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FB7" w:rsidRPr="00F60A7B" w:rsidRDefault="000103EC" w:rsidP="00DB6AC5">
      <w:pPr>
        <w:jc w:val="center"/>
        <w:rPr>
          <w:b/>
          <w:color w:val="FF0000"/>
          <w:sz w:val="44"/>
          <w:szCs w:val="44"/>
        </w:rPr>
      </w:pPr>
      <w:r>
        <w:rPr>
          <w:noProof/>
        </w:rPr>
        <w:t xml:space="preserve"> </w:t>
      </w:r>
      <w:r w:rsidR="00B37FB7" w:rsidRPr="00F60A7B">
        <w:rPr>
          <w:b/>
          <w:color w:val="FF0000"/>
          <w:sz w:val="44"/>
          <w:szCs w:val="44"/>
        </w:rPr>
        <w:t xml:space="preserve">02  Interrogantes </w:t>
      </w:r>
      <w:r w:rsidR="00DB6AC5">
        <w:rPr>
          <w:b/>
          <w:color w:val="FF0000"/>
          <w:sz w:val="44"/>
          <w:szCs w:val="44"/>
        </w:rPr>
        <w:t>sobre la vida</w:t>
      </w:r>
    </w:p>
    <w:p w:rsidR="009A7805" w:rsidRPr="00604972" w:rsidRDefault="009A7805" w:rsidP="009A7805">
      <w:pPr>
        <w:jc w:val="center"/>
        <w:rPr>
          <w:b/>
          <w:color w:val="FF0000"/>
          <w:sz w:val="36"/>
          <w:szCs w:val="36"/>
        </w:rPr>
      </w:pPr>
    </w:p>
    <w:p w:rsidR="009A7805" w:rsidRPr="00DB6AC5" w:rsidRDefault="009A7805" w:rsidP="009A7805">
      <w:pPr>
        <w:jc w:val="center"/>
        <w:rPr>
          <w:b/>
          <w:color w:val="0070C0"/>
          <w:sz w:val="40"/>
          <w:szCs w:val="40"/>
        </w:rPr>
      </w:pPr>
      <w:r w:rsidRPr="00DB6AC5">
        <w:rPr>
          <w:b/>
          <w:color w:val="0070C0"/>
          <w:sz w:val="40"/>
          <w:szCs w:val="40"/>
        </w:rPr>
        <w:t>B)  Datos</w:t>
      </w:r>
      <w:r w:rsidR="00B37FB7" w:rsidRPr="00DB6AC5">
        <w:rPr>
          <w:b/>
          <w:color w:val="0070C0"/>
          <w:sz w:val="40"/>
          <w:szCs w:val="40"/>
        </w:rPr>
        <w:t>,</w:t>
      </w:r>
      <w:r w:rsidRPr="00DB6AC5">
        <w:rPr>
          <w:b/>
          <w:color w:val="0070C0"/>
          <w:sz w:val="40"/>
          <w:szCs w:val="40"/>
        </w:rPr>
        <w:t xml:space="preserve"> Hechos  y Acontecimiento</w:t>
      </w:r>
    </w:p>
    <w:p w:rsidR="00B37FB7" w:rsidRPr="00B37FB7" w:rsidRDefault="00B37FB7" w:rsidP="009A7805">
      <w:pPr>
        <w:jc w:val="center"/>
        <w:rPr>
          <w:b/>
          <w:sz w:val="22"/>
          <w:szCs w:val="22"/>
        </w:rPr>
      </w:pPr>
    </w:p>
    <w:p w:rsidR="00B37FB7" w:rsidRDefault="00B37FB7" w:rsidP="00962115">
      <w:pPr>
        <w:ind w:left="567" w:right="-568" w:firstLine="284"/>
        <w:jc w:val="both"/>
        <w:rPr>
          <w:b/>
          <w:sz w:val="22"/>
          <w:szCs w:val="22"/>
        </w:rPr>
      </w:pPr>
      <w:r>
        <w:rPr>
          <w:b/>
          <w:sz w:val="22"/>
          <w:szCs w:val="22"/>
        </w:rPr>
        <w:t>Para pensar con objetividad y realismo en formular cauces para una buena eva</w:t>
      </w:r>
      <w:r>
        <w:rPr>
          <w:b/>
          <w:sz w:val="22"/>
          <w:szCs w:val="22"/>
        </w:rPr>
        <w:t>n</w:t>
      </w:r>
      <w:r>
        <w:rPr>
          <w:b/>
          <w:sz w:val="22"/>
          <w:szCs w:val="22"/>
        </w:rPr>
        <w:t>gelización, o para una nueva evangelización, tenemos que pensar y explo</w:t>
      </w:r>
      <w:r w:rsidR="00BC7682">
        <w:rPr>
          <w:b/>
          <w:sz w:val="22"/>
          <w:szCs w:val="22"/>
        </w:rPr>
        <w:t xml:space="preserve">rar en lo posible lo que es la </w:t>
      </w:r>
      <w:r>
        <w:rPr>
          <w:b/>
          <w:sz w:val="22"/>
          <w:szCs w:val="22"/>
        </w:rPr>
        <w:t>vida en la tierra: la vida y la muerte.</w:t>
      </w:r>
    </w:p>
    <w:p w:rsidR="00B37FB7" w:rsidRDefault="00B37FB7" w:rsidP="00962115">
      <w:pPr>
        <w:ind w:left="567" w:right="-568" w:firstLine="284"/>
        <w:jc w:val="both"/>
        <w:rPr>
          <w:b/>
          <w:sz w:val="22"/>
          <w:szCs w:val="22"/>
        </w:rPr>
      </w:pPr>
    </w:p>
    <w:p w:rsidR="00B37FB7" w:rsidRDefault="00B37FB7" w:rsidP="00962115">
      <w:pPr>
        <w:ind w:left="567" w:right="-568" w:firstLine="284"/>
        <w:jc w:val="both"/>
        <w:rPr>
          <w:b/>
          <w:sz w:val="22"/>
          <w:szCs w:val="22"/>
        </w:rPr>
      </w:pPr>
      <w:r>
        <w:rPr>
          <w:b/>
          <w:sz w:val="22"/>
          <w:szCs w:val="22"/>
        </w:rPr>
        <w:t xml:space="preserve"> Sobre todo la e</w:t>
      </w:r>
      <w:r w:rsidR="00BC7682">
        <w:rPr>
          <w:b/>
          <w:sz w:val="22"/>
          <w:szCs w:val="22"/>
        </w:rPr>
        <w:t>v</w:t>
      </w:r>
      <w:r>
        <w:rPr>
          <w:b/>
          <w:sz w:val="22"/>
          <w:szCs w:val="22"/>
        </w:rPr>
        <w:t>angelización tiene en s</w:t>
      </w:r>
      <w:r w:rsidR="00BC7682">
        <w:rPr>
          <w:b/>
          <w:sz w:val="22"/>
          <w:szCs w:val="22"/>
        </w:rPr>
        <w:t>u</w:t>
      </w:r>
      <w:r>
        <w:rPr>
          <w:b/>
          <w:sz w:val="22"/>
          <w:szCs w:val="22"/>
        </w:rPr>
        <w:t xml:space="preserve"> punto de vi</w:t>
      </w:r>
      <w:r w:rsidR="00BC7682">
        <w:rPr>
          <w:b/>
          <w:sz w:val="22"/>
          <w:szCs w:val="22"/>
        </w:rPr>
        <w:t xml:space="preserve">sta lo que es más querido y necesario a los </w:t>
      </w:r>
      <w:r>
        <w:rPr>
          <w:b/>
          <w:sz w:val="22"/>
          <w:szCs w:val="22"/>
        </w:rPr>
        <w:t>hombres de este mundo, los hombres que nace</w:t>
      </w:r>
      <w:r w:rsidR="00BC7682">
        <w:rPr>
          <w:b/>
          <w:sz w:val="22"/>
          <w:szCs w:val="22"/>
        </w:rPr>
        <w:t>n</w:t>
      </w:r>
      <w:r>
        <w:rPr>
          <w:b/>
          <w:sz w:val="22"/>
          <w:szCs w:val="22"/>
        </w:rPr>
        <w:t>, que vive y que mueren</w:t>
      </w:r>
      <w:r w:rsidR="00BC7682">
        <w:rPr>
          <w:b/>
          <w:sz w:val="22"/>
          <w:szCs w:val="22"/>
        </w:rPr>
        <w:t>. Y esa  necesidad primera es vivir, no sólo de forma vegetativa (saludo y equilibrio), sino también forma digna (libertad, justicia, dignidad, cultura y valores superiores).</w:t>
      </w:r>
    </w:p>
    <w:p w:rsidR="00B37FB7" w:rsidRDefault="00B37FB7" w:rsidP="00962115">
      <w:pPr>
        <w:ind w:left="567" w:right="-568" w:firstLine="284"/>
        <w:jc w:val="both"/>
        <w:rPr>
          <w:b/>
          <w:sz w:val="22"/>
          <w:szCs w:val="22"/>
        </w:rPr>
      </w:pPr>
    </w:p>
    <w:p w:rsidR="00B37FB7" w:rsidRDefault="00B37FB7" w:rsidP="00962115">
      <w:pPr>
        <w:ind w:left="567" w:right="-568" w:firstLine="284"/>
        <w:jc w:val="both"/>
        <w:rPr>
          <w:b/>
          <w:sz w:val="22"/>
          <w:szCs w:val="22"/>
        </w:rPr>
      </w:pPr>
      <w:r>
        <w:rPr>
          <w:b/>
          <w:sz w:val="22"/>
          <w:szCs w:val="22"/>
        </w:rPr>
        <w:t xml:space="preserve"> Pero hay m</w:t>
      </w:r>
      <w:r w:rsidR="00BC7682">
        <w:rPr>
          <w:b/>
          <w:sz w:val="22"/>
          <w:szCs w:val="22"/>
        </w:rPr>
        <w:t>ú</w:t>
      </w:r>
      <w:r>
        <w:rPr>
          <w:b/>
          <w:sz w:val="22"/>
          <w:szCs w:val="22"/>
        </w:rPr>
        <w:t>ltiples situaciones en</w:t>
      </w:r>
      <w:r w:rsidR="00BC7682">
        <w:rPr>
          <w:b/>
          <w:sz w:val="22"/>
          <w:szCs w:val="22"/>
        </w:rPr>
        <w:t xml:space="preserve"> las</w:t>
      </w:r>
      <w:r>
        <w:rPr>
          <w:b/>
          <w:sz w:val="22"/>
          <w:szCs w:val="22"/>
        </w:rPr>
        <w:t xml:space="preserve"> que la vida humana no es respetada en conformidad con las</w:t>
      </w:r>
      <w:r w:rsidR="00BC7682">
        <w:rPr>
          <w:b/>
          <w:sz w:val="22"/>
          <w:szCs w:val="22"/>
        </w:rPr>
        <w:t xml:space="preserve"> </w:t>
      </w:r>
      <w:r>
        <w:rPr>
          <w:b/>
          <w:sz w:val="22"/>
          <w:szCs w:val="22"/>
        </w:rPr>
        <w:t>leyes que la misma naturaleza ha grabado en el corazón de</w:t>
      </w:r>
      <w:r w:rsidR="00BC7682">
        <w:rPr>
          <w:b/>
          <w:sz w:val="22"/>
          <w:szCs w:val="22"/>
        </w:rPr>
        <w:t xml:space="preserve"> </w:t>
      </w:r>
      <w:r>
        <w:rPr>
          <w:b/>
          <w:sz w:val="22"/>
          <w:szCs w:val="22"/>
        </w:rPr>
        <w:t>los hombres normales</w:t>
      </w:r>
      <w:r w:rsidR="00BC7682">
        <w:rPr>
          <w:b/>
          <w:sz w:val="22"/>
          <w:szCs w:val="22"/>
        </w:rPr>
        <w:t>.</w:t>
      </w:r>
      <w:r>
        <w:rPr>
          <w:b/>
          <w:sz w:val="22"/>
          <w:szCs w:val="22"/>
        </w:rPr>
        <w:t xml:space="preserve"> Por eso nos interesa analizar en qu</w:t>
      </w:r>
      <w:r w:rsidR="00BC7682">
        <w:rPr>
          <w:b/>
          <w:sz w:val="22"/>
          <w:szCs w:val="22"/>
        </w:rPr>
        <w:t>é</w:t>
      </w:r>
      <w:r>
        <w:rPr>
          <w:b/>
          <w:sz w:val="22"/>
          <w:szCs w:val="22"/>
        </w:rPr>
        <w:t xml:space="preserve"> situaciones la vida del hombre no se respeta, en qu</w:t>
      </w:r>
      <w:r w:rsidR="00BC7682">
        <w:rPr>
          <w:b/>
          <w:sz w:val="22"/>
          <w:szCs w:val="22"/>
        </w:rPr>
        <w:t>é</w:t>
      </w:r>
      <w:r>
        <w:rPr>
          <w:b/>
          <w:sz w:val="22"/>
          <w:szCs w:val="22"/>
        </w:rPr>
        <w:t xml:space="preserve"> situaciones se la manipula y en qu</w:t>
      </w:r>
      <w:r w:rsidR="00BC7682">
        <w:rPr>
          <w:b/>
          <w:sz w:val="22"/>
          <w:szCs w:val="22"/>
        </w:rPr>
        <w:t>é</w:t>
      </w:r>
      <w:r>
        <w:rPr>
          <w:b/>
          <w:sz w:val="22"/>
          <w:szCs w:val="22"/>
        </w:rPr>
        <w:t xml:space="preserve"> forma se puede fomentar la vida en su dimensión de cantidad (años vividos) y de calidad (vida buen</w:t>
      </w:r>
      <w:r w:rsidR="00BC7682">
        <w:rPr>
          <w:b/>
          <w:sz w:val="22"/>
          <w:szCs w:val="22"/>
        </w:rPr>
        <w:t>a</w:t>
      </w:r>
      <w:r>
        <w:rPr>
          <w:b/>
          <w:sz w:val="22"/>
          <w:szCs w:val="22"/>
        </w:rPr>
        <w:t xml:space="preserve"> y sana)</w:t>
      </w:r>
      <w:r w:rsidR="00BC7682">
        <w:rPr>
          <w:b/>
          <w:sz w:val="22"/>
          <w:szCs w:val="22"/>
        </w:rPr>
        <w:t>. A partir de esta conquista es cuando se podrá hablar de nueva evangeliz</w:t>
      </w:r>
      <w:r w:rsidR="00BC7682">
        <w:rPr>
          <w:b/>
          <w:sz w:val="22"/>
          <w:szCs w:val="22"/>
        </w:rPr>
        <w:t>a</w:t>
      </w:r>
      <w:r w:rsidR="00BC7682">
        <w:rPr>
          <w:b/>
          <w:sz w:val="22"/>
          <w:szCs w:val="22"/>
        </w:rPr>
        <w:t>ción.</w:t>
      </w:r>
    </w:p>
    <w:p w:rsidR="00BC7682" w:rsidRDefault="00677044" w:rsidP="00962115">
      <w:pPr>
        <w:ind w:left="567" w:right="-568" w:firstLine="284"/>
        <w:jc w:val="center"/>
        <w:rPr>
          <w:b/>
          <w:sz w:val="22"/>
          <w:szCs w:val="22"/>
        </w:rPr>
      </w:pPr>
      <w:r>
        <w:rPr>
          <w:noProof/>
          <w:color w:val="494D50"/>
          <w:sz w:val="21"/>
          <w:szCs w:val="21"/>
        </w:rPr>
        <w:drawing>
          <wp:inline distT="0" distB="0" distL="0" distR="0">
            <wp:extent cx="3105150" cy="2328863"/>
            <wp:effectExtent l="19050" t="0" r="0" b="0"/>
            <wp:docPr id="1" name="Imagen 1" descr="(Filosofía) Nietzsche y el Valor de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osofía) Nietzsche y el Valor de la Vida"/>
                    <pic:cNvPicPr>
                      <a:picLocks noChangeAspect="1" noChangeArrowheads="1"/>
                    </pic:cNvPicPr>
                  </pic:nvPicPr>
                  <pic:blipFill>
                    <a:blip r:embed="rId6"/>
                    <a:srcRect/>
                    <a:stretch>
                      <a:fillRect/>
                    </a:stretch>
                  </pic:blipFill>
                  <pic:spPr bwMode="auto">
                    <a:xfrm>
                      <a:off x="0" y="0"/>
                      <a:ext cx="3105150" cy="2328863"/>
                    </a:xfrm>
                    <a:prstGeom prst="rect">
                      <a:avLst/>
                    </a:prstGeom>
                    <a:noFill/>
                    <a:ln w="9525">
                      <a:noFill/>
                      <a:miter lim="800000"/>
                      <a:headEnd/>
                      <a:tailEnd/>
                    </a:ln>
                  </pic:spPr>
                </pic:pic>
              </a:graphicData>
            </a:graphic>
          </wp:inline>
        </w:drawing>
      </w:r>
    </w:p>
    <w:p w:rsidR="00BC7682" w:rsidRDefault="00BC7682" w:rsidP="00962115">
      <w:pPr>
        <w:ind w:left="567" w:right="-568" w:firstLine="284"/>
        <w:jc w:val="both"/>
        <w:rPr>
          <w:b/>
          <w:color w:val="FF0000"/>
          <w:sz w:val="28"/>
          <w:szCs w:val="28"/>
        </w:rPr>
      </w:pPr>
      <w:r w:rsidRPr="00BC7682">
        <w:rPr>
          <w:b/>
          <w:color w:val="FF0000"/>
          <w:sz w:val="28"/>
          <w:szCs w:val="28"/>
        </w:rPr>
        <w:t>1  Los rasgos perturbadores de la vida</w:t>
      </w:r>
    </w:p>
    <w:p w:rsidR="00BC7682" w:rsidRPr="00BC7682" w:rsidRDefault="00BC7682" w:rsidP="00962115">
      <w:pPr>
        <w:ind w:left="567" w:right="-568" w:firstLine="284"/>
        <w:jc w:val="both"/>
        <w:rPr>
          <w:b/>
          <w:color w:val="FF0000"/>
          <w:sz w:val="28"/>
          <w:szCs w:val="28"/>
        </w:rPr>
      </w:pPr>
    </w:p>
    <w:p w:rsidR="00DB6AC5" w:rsidRDefault="00BC7682" w:rsidP="00962115">
      <w:pPr>
        <w:ind w:left="567" w:right="-568" w:firstLine="284"/>
        <w:jc w:val="both"/>
        <w:rPr>
          <w:b/>
          <w:sz w:val="22"/>
          <w:szCs w:val="22"/>
        </w:rPr>
      </w:pPr>
      <w:r w:rsidRPr="00BC7682">
        <w:rPr>
          <w:b/>
          <w:sz w:val="22"/>
          <w:szCs w:val="22"/>
        </w:rPr>
        <w:t xml:space="preserve">   El educador de la fe debe estar muy </w:t>
      </w:r>
      <w:proofErr w:type="spellStart"/>
      <w:r w:rsidRPr="00BC7682">
        <w:rPr>
          <w:b/>
          <w:sz w:val="22"/>
          <w:szCs w:val="22"/>
        </w:rPr>
        <w:t>sobreaviso</w:t>
      </w:r>
      <w:proofErr w:type="spellEnd"/>
      <w:r w:rsidRPr="00BC7682">
        <w:rPr>
          <w:b/>
          <w:sz w:val="22"/>
          <w:szCs w:val="22"/>
        </w:rPr>
        <w:t xml:space="preserve"> para prever las perturbacio</w:t>
      </w:r>
      <w:r w:rsidRPr="00BC7682">
        <w:rPr>
          <w:b/>
          <w:sz w:val="22"/>
          <w:szCs w:val="22"/>
        </w:rPr>
        <w:softHyphen/>
        <w:t xml:space="preserve">nes graves </w:t>
      </w:r>
      <w:r w:rsidR="00CA5C45">
        <w:rPr>
          <w:b/>
          <w:sz w:val="22"/>
          <w:szCs w:val="22"/>
        </w:rPr>
        <w:t xml:space="preserve"> que afectan a la vida de los hombres y formar las conciencias para que </w:t>
      </w:r>
      <w:r w:rsidRPr="00BC7682">
        <w:rPr>
          <w:b/>
          <w:sz w:val="22"/>
          <w:szCs w:val="22"/>
        </w:rPr>
        <w:t>en materia religiosa o moral (escándalos morales, ideologías destructivas, atentados graves a la fe)</w:t>
      </w:r>
      <w:r w:rsidR="00CA5C45">
        <w:rPr>
          <w:b/>
          <w:sz w:val="22"/>
          <w:szCs w:val="22"/>
        </w:rPr>
        <w:t xml:space="preserve"> la vida no resulte perjudicada</w:t>
      </w:r>
      <w:r w:rsidRPr="00BC7682">
        <w:rPr>
          <w:b/>
          <w:sz w:val="22"/>
          <w:szCs w:val="22"/>
        </w:rPr>
        <w:t xml:space="preserve">. </w:t>
      </w:r>
    </w:p>
    <w:p w:rsidR="00DB6AC5" w:rsidRDefault="00DB6AC5" w:rsidP="00962115">
      <w:pPr>
        <w:ind w:left="567" w:right="-568" w:firstLine="284"/>
        <w:jc w:val="both"/>
        <w:rPr>
          <w:b/>
          <w:sz w:val="22"/>
          <w:szCs w:val="22"/>
        </w:rPr>
      </w:pPr>
    </w:p>
    <w:p w:rsidR="00CA5C45" w:rsidRDefault="00DB6AC5" w:rsidP="00962115">
      <w:pPr>
        <w:ind w:left="567" w:right="-568" w:firstLine="284"/>
        <w:jc w:val="both"/>
        <w:rPr>
          <w:b/>
          <w:sz w:val="22"/>
          <w:szCs w:val="22"/>
        </w:rPr>
      </w:pPr>
      <w:r>
        <w:rPr>
          <w:b/>
          <w:sz w:val="22"/>
          <w:szCs w:val="22"/>
        </w:rPr>
        <w:t xml:space="preserve">  </w:t>
      </w:r>
      <w:r w:rsidR="00BC7682" w:rsidRPr="00BC7682">
        <w:rPr>
          <w:b/>
          <w:sz w:val="22"/>
          <w:szCs w:val="22"/>
        </w:rPr>
        <w:t>Pero debe acostumbrar al educando a resolver las perturbaciones normales con sus luces y sus fuerzas morales, sobre todo en una sociedad como la presente en donde la violencia, la inmoralidad, el erotismo, la infidelidad, la falta de respeto a la vida o a la dignidad puede presentarse con frecuencia en la pantalla, en los medios informáticos, incluso en la vida real.</w:t>
      </w:r>
    </w:p>
    <w:p w:rsidR="00CA5C45" w:rsidRDefault="00BC7682" w:rsidP="00962115">
      <w:pPr>
        <w:ind w:left="567" w:right="-568" w:firstLine="284"/>
        <w:jc w:val="both"/>
        <w:rPr>
          <w:b/>
          <w:sz w:val="22"/>
          <w:szCs w:val="22"/>
        </w:rPr>
      </w:pPr>
      <w:r w:rsidRPr="00BC7682">
        <w:rPr>
          <w:b/>
          <w:sz w:val="22"/>
          <w:szCs w:val="22"/>
        </w:rPr>
        <w:br/>
        <w:t>   Cualquier catequizando se encuentra hoy con una cadena de hechos sin duda pe</w:t>
      </w:r>
      <w:r w:rsidRPr="00BC7682">
        <w:rPr>
          <w:b/>
          <w:sz w:val="22"/>
          <w:szCs w:val="22"/>
        </w:rPr>
        <w:t>r</w:t>
      </w:r>
      <w:r w:rsidRPr="00BC7682">
        <w:rPr>
          <w:b/>
          <w:sz w:val="22"/>
          <w:szCs w:val="22"/>
        </w:rPr>
        <w:t>turbadores:</w:t>
      </w:r>
    </w:p>
    <w:p w:rsidR="00CA5C45" w:rsidRDefault="00BC7682" w:rsidP="00962115">
      <w:pPr>
        <w:ind w:left="567" w:right="-568" w:firstLine="284"/>
        <w:rPr>
          <w:b/>
          <w:sz w:val="22"/>
          <w:szCs w:val="22"/>
        </w:rPr>
      </w:pPr>
      <w:r w:rsidRPr="00BC7682">
        <w:rPr>
          <w:b/>
          <w:sz w:val="22"/>
          <w:szCs w:val="22"/>
        </w:rPr>
        <w:t>    - asesinatos y ajustes de cuentas;</w:t>
      </w:r>
      <w:r w:rsidRPr="00BC7682">
        <w:rPr>
          <w:b/>
          <w:sz w:val="22"/>
          <w:szCs w:val="22"/>
        </w:rPr>
        <w:br/>
        <w:t>    </w:t>
      </w:r>
      <w:r w:rsidR="00CA5C45">
        <w:rPr>
          <w:b/>
          <w:sz w:val="22"/>
          <w:szCs w:val="22"/>
        </w:rPr>
        <w:t xml:space="preserve">     </w:t>
      </w:r>
      <w:r w:rsidRPr="00BC7682">
        <w:rPr>
          <w:b/>
          <w:sz w:val="22"/>
          <w:szCs w:val="22"/>
        </w:rPr>
        <w:t>- violencia doméstica y divorcios;</w:t>
      </w:r>
      <w:r w:rsidRPr="00BC7682">
        <w:rPr>
          <w:b/>
          <w:sz w:val="22"/>
          <w:szCs w:val="22"/>
        </w:rPr>
        <w:br/>
        <w:t xml:space="preserve">  </w:t>
      </w:r>
      <w:r w:rsidR="00CA5C45">
        <w:rPr>
          <w:b/>
          <w:sz w:val="22"/>
          <w:szCs w:val="22"/>
        </w:rPr>
        <w:t xml:space="preserve">     </w:t>
      </w:r>
      <w:r w:rsidRPr="00BC7682">
        <w:rPr>
          <w:b/>
          <w:sz w:val="22"/>
          <w:szCs w:val="22"/>
        </w:rPr>
        <w:t>  - robos justificados como habilidad;</w:t>
      </w:r>
      <w:r w:rsidRPr="00BC7682">
        <w:rPr>
          <w:b/>
          <w:sz w:val="22"/>
          <w:szCs w:val="22"/>
        </w:rPr>
        <w:br/>
        <w:t>    </w:t>
      </w:r>
      <w:r w:rsidR="00B4331D">
        <w:rPr>
          <w:b/>
          <w:sz w:val="22"/>
          <w:szCs w:val="22"/>
        </w:rPr>
        <w:t xml:space="preserve">     </w:t>
      </w:r>
      <w:r w:rsidRPr="00BC7682">
        <w:rPr>
          <w:b/>
          <w:sz w:val="22"/>
          <w:szCs w:val="22"/>
        </w:rPr>
        <w:t>- abortos legalizados y normalizados;</w:t>
      </w:r>
      <w:r w:rsidRPr="00BC7682">
        <w:rPr>
          <w:b/>
          <w:sz w:val="22"/>
          <w:szCs w:val="22"/>
        </w:rPr>
        <w:br/>
        <w:t xml:space="preserve">    </w:t>
      </w:r>
      <w:r w:rsidR="00B4331D">
        <w:rPr>
          <w:b/>
          <w:sz w:val="22"/>
          <w:szCs w:val="22"/>
        </w:rPr>
        <w:t xml:space="preserve">     </w:t>
      </w:r>
      <w:r w:rsidRPr="00BC7682">
        <w:rPr>
          <w:b/>
          <w:sz w:val="22"/>
          <w:szCs w:val="22"/>
        </w:rPr>
        <w:t>- orgías de alcoholismo o sexo;</w:t>
      </w:r>
      <w:r w:rsidRPr="00BC7682">
        <w:rPr>
          <w:b/>
          <w:sz w:val="22"/>
          <w:szCs w:val="22"/>
        </w:rPr>
        <w:br/>
      </w:r>
      <w:r w:rsidR="00F60A7B">
        <w:rPr>
          <w:b/>
          <w:sz w:val="22"/>
          <w:szCs w:val="22"/>
        </w:rPr>
        <w:t xml:space="preserve"> </w:t>
      </w:r>
      <w:r w:rsidRPr="00BC7682">
        <w:rPr>
          <w:b/>
          <w:sz w:val="22"/>
          <w:szCs w:val="22"/>
        </w:rPr>
        <w:t>    </w:t>
      </w:r>
      <w:r w:rsidR="00B4331D">
        <w:rPr>
          <w:b/>
          <w:sz w:val="22"/>
          <w:szCs w:val="22"/>
        </w:rPr>
        <w:t xml:space="preserve">    </w:t>
      </w:r>
      <w:r w:rsidRPr="00BC7682">
        <w:rPr>
          <w:b/>
          <w:sz w:val="22"/>
          <w:szCs w:val="22"/>
        </w:rPr>
        <w:t xml:space="preserve">- hechos terroristas </w:t>
      </w:r>
      <w:r w:rsidR="00F60A7B">
        <w:rPr>
          <w:b/>
          <w:sz w:val="22"/>
          <w:szCs w:val="22"/>
        </w:rPr>
        <w:t>que parece</w:t>
      </w:r>
      <w:r w:rsidRPr="00BC7682">
        <w:rPr>
          <w:b/>
          <w:sz w:val="22"/>
          <w:szCs w:val="22"/>
        </w:rPr>
        <w:t xml:space="preserve"> patriotismo, heroísmo o religi</w:t>
      </w:r>
      <w:r w:rsidR="00DD70DC">
        <w:rPr>
          <w:b/>
          <w:sz w:val="22"/>
          <w:szCs w:val="22"/>
        </w:rPr>
        <w:t>ón</w:t>
      </w:r>
      <w:r w:rsidRPr="00BC7682">
        <w:rPr>
          <w:b/>
          <w:sz w:val="22"/>
          <w:szCs w:val="22"/>
        </w:rPr>
        <w:t>.</w:t>
      </w:r>
      <w:r w:rsidRPr="00BC7682">
        <w:rPr>
          <w:b/>
          <w:sz w:val="22"/>
          <w:szCs w:val="22"/>
        </w:rPr>
        <w:br/>
        <w:t> </w:t>
      </w:r>
    </w:p>
    <w:p w:rsidR="00B4331D" w:rsidRDefault="00BC7682" w:rsidP="00962115">
      <w:pPr>
        <w:ind w:left="567" w:right="-568" w:firstLine="284"/>
        <w:jc w:val="both"/>
        <w:rPr>
          <w:b/>
          <w:sz w:val="22"/>
          <w:szCs w:val="22"/>
        </w:rPr>
      </w:pPr>
      <w:r w:rsidRPr="00BC7682">
        <w:rPr>
          <w:b/>
          <w:sz w:val="22"/>
          <w:szCs w:val="22"/>
        </w:rPr>
        <w:lastRenderedPageBreak/>
        <w:t xml:space="preserve">  Es difícil decir si es peor </w:t>
      </w:r>
      <w:proofErr w:type="spellStart"/>
      <w:r w:rsidRPr="00BC7682">
        <w:rPr>
          <w:b/>
          <w:sz w:val="22"/>
          <w:szCs w:val="22"/>
        </w:rPr>
        <w:t>acostumbrar</w:t>
      </w:r>
      <w:r w:rsidRPr="00BC7682">
        <w:rPr>
          <w:b/>
          <w:sz w:val="22"/>
          <w:szCs w:val="22"/>
        </w:rPr>
        <w:softHyphen/>
        <w:t>se</w:t>
      </w:r>
      <w:proofErr w:type="spellEnd"/>
      <w:r w:rsidRPr="00BC7682">
        <w:rPr>
          <w:b/>
          <w:sz w:val="22"/>
          <w:szCs w:val="22"/>
        </w:rPr>
        <w:t xml:space="preserve"> a ellos como noticia cotidiana de la prensa, lo cual atrofia la sensibilidad ética de las personas, o sentirse perturbados por su </w:t>
      </w:r>
      <w:r w:rsidR="00F60A7B">
        <w:rPr>
          <w:b/>
          <w:sz w:val="22"/>
          <w:szCs w:val="22"/>
        </w:rPr>
        <w:t>frecuen</w:t>
      </w:r>
      <w:r w:rsidR="00B4331D">
        <w:rPr>
          <w:b/>
          <w:sz w:val="22"/>
          <w:szCs w:val="22"/>
        </w:rPr>
        <w:t xml:space="preserve">te </w:t>
      </w:r>
      <w:r w:rsidRPr="00BC7682">
        <w:rPr>
          <w:b/>
          <w:sz w:val="22"/>
          <w:szCs w:val="22"/>
        </w:rPr>
        <w:t>existencia cuando afectan a familiares, amigos o conoci</w:t>
      </w:r>
      <w:r w:rsidRPr="00BC7682">
        <w:rPr>
          <w:b/>
          <w:sz w:val="22"/>
          <w:szCs w:val="22"/>
        </w:rPr>
        <w:softHyphen/>
        <w:t>dos, lo cual perturba y convulsiona la sensibilidad y la conciencia.</w:t>
      </w:r>
    </w:p>
    <w:p w:rsidR="00BC7682" w:rsidRPr="00BC7682" w:rsidRDefault="00BC7682" w:rsidP="00962115">
      <w:pPr>
        <w:ind w:left="567" w:right="-568" w:firstLine="284"/>
        <w:jc w:val="both"/>
        <w:rPr>
          <w:b/>
          <w:sz w:val="22"/>
          <w:szCs w:val="22"/>
        </w:rPr>
      </w:pPr>
      <w:r w:rsidRPr="00BC7682">
        <w:rPr>
          <w:b/>
          <w:sz w:val="22"/>
          <w:szCs w:val="22"/>
        </w:rPr>
        <w:t>   Pero el educador no debe resignarse a dejarlos pasar sin hacer lo posible por educar al creyente para que los rechace de forma serena y</w:t>
      </w:r>
      <w:r w:rsidR="00B4331D">
        <w:rPr>
          <w:b/>
          <w:sz w:val="22"/>
          <w:szCs w:val="22"/>
        </w:rPr>
        <w:t xml:space="preserve"> para que </w:t>
      </w:r>
      <w:r w:rsidRPr="00BC7682">
        <w:rPr>
          <w:b/>
          <w:sz w:val="22"/>
          <w:szCs w:val="22"/>
        </w:rPr>
        <w:t xml:space="preserve"> form</w:t>
      </w:r>
      <w:r w:rsidR="00B4331D">
        <w:rPr>
          <w:b/>
          <w:sz w:val="22"/>
          <w:szCs w:val="22"/>
        </w:rPr>
        <w:t xml:space="preserve">e </w:t>
      </w:r>
      <w:r w:rsidRPr="00BC7682">
        <w:rPr>
          <w:b/>
          <w:sz w:val="22"/>
          <w:szCs w:val="22"/>
        </w:rPr>
        <w:t>los crit</w:t>
      </w:r>
      <w:r w:rsidRPr="00BC7682">
        <w:rPr>
          <w:b/>
          <w:sz w:val="22"/>
          <w:szCs w:val="22"/>
        </w:rPr>
        <w:t>e</w:t>
      </w:r>
      <w:r w:rsidRPr="00BC7682">
        <w:rPr>
          <w:b/>
          <w:sz w:val="22"/>
          <w:szCs w:val="22"/>
        </w:rPr>
        <w:t>rios en conformidad con el Evangelio y no de los</w:t>
      </w:r>
      <w:r w:rsidR="00B4331D">
        <w:rPr>
          <w:b/>
          <w:sz w:val="22"/>
          <w:szCs w:val="22"/>
        </w:rPr>
        <w:t xml:space="preserve"> intereses</w:t>
      </w:r>
      <w:r w:rsidRPr="00BC7682">
        <w:rPr>
          <w:b/>
          <w:sz w:val="22"/>
          <w:szCs w:val="22"/>
        </w:rPr>
        <w:t xml:space="preserve"> del entorno. Y no debe suponer que los educandos son ignorantes de estas realidad</w:t>
      </w:r>
      <w:r w:rsidR="00DD70DC">
        <w:rPr>
          <w:b/>
          <w:sz w:val="22"/>
          <w:szCs w:val="22"/>
        </w:rPr>
        <w:t>es.</w:t>
      </w:r>
    </w:p>
    <w:p w:rsidR="00677044" w:rsidRDefault="00F9792A" w:rsidP="00962115">
      <w:pPr>
        <w:ind w:left="567" w:right="-568" w:firstLine="284"/>
        <w:rPr>
          <w:b/>
          <w:color w:val="FF0000"/>
          <w:sz w:val="36"/>
          <w:szCs w:val="36"/>
        </w:rPr>
      </w:pPr>
      <w:r>
        <w:rPr>
          <w:b/>
          <w:color w:val="FF0000"/>
          <w:sz w:val="36"/>
          <w:szCs w:val="36"/>
        </w:rPr>
        <w:t xml:space="preserve"> </w:t>
      </w:r>
    </w:p>
    <w:p w:rsidR="00F9792A" w:rsidRDefault="00B4331D" w:rsidP="00962115">
      <w:pPr>
        <w:ind w:left="567" w:right="-568" w:firstLine="284"/>
        <w:rPr>
          <w:b/>
          <w:color w:val="FF0000"/>
          <w:sz w:val="36"/>
          <w:szCs w:val="36"/>
        </w:rPr>
      </w:pPr>
      <w:r>
        <w:rPr>
          <w:b/>
          <w:color w:val="FF0000"/>
          <w:sz w:val="36"/>
          <w:szCs w:val="36"/>
        </w:rPr>
        <w:t xml:space="preserve">  Un mapa de los at</w:t>
      </w:r>
      <w:r w:rsidR="00F9792A">
        <w:rPr>
          <w:b/>
          <w:color w:val="FF0000"/>
          <w:sz w:val="36"/>
          <w:szCs w:val="36"/>
        </w:rPr>
        <w:t>entados a la vida</w:t>
      </w:r>
    </w:p>
    <w:p w:rsidR="00B37FB7" w:rsidRPr="00F9792A" w:rsidRDefault="00B37FB7" w:rsidP="00962115">
      <w:pPr>
        <w:ind w:left="567" w:right="-568" w:firstLine="284"/>
        <w:rPr>
          <w:b/>
          <w:sz w:val="22"/>
          <w:szCs w:val="22"/>
        </w:rPr>
      </w:pPr>
    </w:p>
    <w:p w:rsidR="00B37FB7" w:rsidRPr="00F9792A" w:rsidRDefault="00232C42" w:rsidP="00962115">
      <w:pPr>
        <w:ind w:left="567" w:right="-568" w:firstLine="284"/>
        <w:rPr>
          <w:b/>
          <w:sz w:val="22"/>
          <w:szCs w:val="22"/>
        </w:rPr>
      </w:pPr>
      <w:r>
        <w:rPr>
          <w:b/>
          <w:sz w:val="22"/>
          <w:szCs w:val="22"/>
        </w:rPr>
        <w:t xml:space="preserve">+++ </w:t>
      </w:r>
      <w:r w:rsidR="00F9792A">
        <w:rPr>
          <w:b/>
          <w:sz w:val="22"/>
          <w:szCs w:val="22"/>
        </w:rPr>
        <w:t xml:space="preserve"> </w:t>
      </w:r>
      <w:r w:rsidR="00083E27">
        <w:rPr>
          <w:b/>
          <w:sz w:val="22"/>
          <w:szCs w:val="22"/>
        </w:rPr>
        <w:t>Matar</w:t>
      </w:r>
      <w:r w:rsidR="00B4331D">
        <w:rPr>
          <w:b/>
          <w:sz w:val="22"/>
          <w:szCs w:val="22"/>
        </w:rPr>
        <w:t xml:space="preserve"> es</w:t>
      </w:r>
      <w:r w:rsidR="00083E27">
        <w:rPr>
          <w:b/>
          <w:sz w:val="22"/>
          <w:szCs w:val="22"/>
        </w:rPr>
        <w:t xml:space="preserve"> s</w:t>
      </w:r>
      <w:r w:rsidR="00F9792A" w:rsidRPr="00F9792A">
        <w:rPr>
          <w:b/>
          <w:sz w:val="22"/>
          <w:szCs w:val="22"/>
        </w:rPr>
        <w:t>upresión de</w:t>
      </w:r>
      <w:r w:rsidR="00F9792A">
        <w:rPr>
          <w:b/>
          <w:sz w:val="22"/>
          <w:szCs w:val="22"/>
        </w:rPr>
        <w:t xml:space="preserve"> </w:t>
      </w:r>
      <w:r w:rsidR="00F9792A" w:rsidRPr="00F9792A">
        <w:rPr>
          <w:b/>
          <w:sz w:val="22"/>
          <w:szCs w:val="22"/>
        </w:rPr>
        <w:t>la vida</w:t>
      </w:r>
    </w:p>
    <w:p w:rsidR="00083E27" w:rsidRDefault="00F9792A" w:rsidP="00962115">
      <w:pPr>
        <w:ind w:left="567" w:right="-568" w:firstLine="284"/>
        <w:rPr>
          <w:b/>
          <w:sz w:val="22"/>
          <w:szCs w:val="22"/>
        </w:rPr>
      </w:pPr>
      <w:r>
        <w:rPr>
          <w:b/>
          <w:sz w:val="22"/>
          <w:szCs w:val="22"/>
        </w:rPr>
        <w:t xml:space="preserve">    </w:t>
      </w:r>
      <w:r w:rsidR="00083E27">
        <w:rPr>
          <w:b/>
          <w:sz w:val="22"/>
          <w:szCs w:val="22"/>
        </w:rPr>
        <w:t xml:space="preserve"> En la propia </w:t>
      </w:r>
      <w:r w:rsidR="00B4331D">
        <w:rPr>
          <w:b/>
          <w:sz w:val="22"/>
          <w:szCs w:val="22"/>
        </w:rPr>
        <w:t>vida, que no es propia sino de Dios que la da</w:t>
      </w:r>
      <w:r w:rsidRPr="00F9792A">
        <w:rPr>
          <w:b/>
          <w:sz w:val="22"/>
          <w:szCs w:val="22"/>
        </w:rPr>
        <w:t>.</w:t>
      </w:r>
    </w:p>
    <w:p w:rsidR="00F9792A" w:rsidRDefault="00083E27" w:rsidP="00962115">
      <w:pPr>
        <w:ind w:left="567" w:right="-568" w:firstLine="284"/>
        <w:rPr>
          <w:b/>
          <w:sz w:val="22"/>
          <w:szCs w:val="22"/>
        </w:rPr>
      </w:pPr>
      <w:r>
        <w:rPr>
          <w:b/>
          <w:sz w:val="22"/>
          <w:szCs w:val="22"/>
        </w:rPr>
        <w:t xml:space="preserve">               +</w:t>
      </w:r>
      <w:r w:rsidR="00F9792A" w:rsidRPr="00F9792A">
        <w:rPr>
          <w:b/>
          <w:sz w:val="22"/>
          <w:szCs w:val="22"/>
        </w:rPr>
        <w:t xml:space="preserve"> Suicidio</w:t>
      </w:r>
      <w:r w:rsidR="00232C42">
        <w:rPr>
          <w:b/>
          <w:sz w:val="22"/>
          <w:szCs w:val="22"/>
        </w:rPr>
        <w:t xml:space="preserve"> directo o inducido</w:t>
      </w:r>
    </w:p>
    <w:p w:rsidR="00F9792A" w:rsidRDefault="00F9792A" w:rsidP="00962115">
      <w:pPr>
        <w:ind w:left="567" w:right="-568" w:firstLine="284"/>
        <w:rPr>
          <w:b/>
          <w:sz w:val="22"/>
          <w:szCs w:val="22"/>
        </w:rPr>
      </w:pPr>
      <w:r>
        <w:rPr>
          <w:b/>
          <w:sz w:val="22"/>
          <w:szCs w:val="22"/>
        </w:rPr>
        <w:t xml:space="preserve">               </w:t>
      </w:r>
      <w:r w:rsidR="00B4331D">
        <w:rPr>
          <w:b/>
          <w:sz w:val="22"/>
          <w:szCs w:val="22"/>
        </w:rPr>
        <w:t>+</w:t>
      </w:r>
      <w:r>
        <w:rPr>
          <w:b/>
          <w:sz w:val="22"/>
          <w:szCs w:val="22"/>
        </w:rPr>
        <w:t xml:space="preserve"> Mutilaci</w:t>
      </w:r>
      <w:r w:rsidR="00B4331D">
        <w:rPr>
          <w:b/>
          <w:sz w:val="22"/>
          <w:szCs w:val="22"/>
        </w:rPr>
        <w:t>ó</w:t>
      </w:r>
      <w:r>
        <w:rPr>
          <w:b/>
          <w:sz w:val="22"/>
          <w:szCs w:val="22"/>
        </w:rPr>
        <w:t>n</w:t>
      </w:r>
      <w:r w:rsidR="00232C42">
        <w:rPr>
          <w:b/>
          <w:sz w:val="22"/>
          <w:szCs w:val="22"/>
        </w:rPr>
        <w:t xml:space="preserve"> y comercio de órganos</w:t>
      </w:r>
    </w:p>
    <w:p w:rsidR="00F9792A" w:rsidRDefault="00F9792A" w:rsidP="00962115">
      <w:pPr>
        <w:ind w:left="567" w:right="-568" w:firstLine="284"/>
        <w:rPr>
          <w:b/>
          <w:sz w:val="22"/>
          <w:szCs w:val="22"/>
        </w:rPr>
      </w:pPr>
      <w:r>
        <w:rPr>
          <w:b/>
          <w:sz w:val="22"/>
          <w:szCs w:val="22"/>
        </w:rPr>
        <w:t xml:space="preserve">               </w:t>
      </w:r>
      <w:r w:rsidR="00083E27">
        <w:rPr>
          <w:b/>
          <w:sz w:val="22"/>
          <w:szCs w:val="22"/>
        </w:rPr>
        <w:t>+</w:t>
      </w:r>
      <w:r>
        <w:rPr>
          <w:b/>
          <w:sz w:val="22"/>
          <w:szCs w:val="22"/>
        </w:rPr>
        <w:t xml:space="preserve">  Eutanasia</w:t>
      </w:r>
      <w:r w:rsidR="00232C42">
        <w:rPr>
          <w:b/>
          <w:sz w:val="22"/>
          <w:szCs w:val="22"/>
        </w:rPr>
        <w:t xml:space="preserve"> activa y no natural</w:t>
      </w:r>
    </w:p>
    <w:p w:rsidR="00F9792A" w:rsidRDefault="00F9792A" w:rsidP="00962115">
      <w:pPr>
        <w:ind w:left="567" w:right="-568" w:firstLine="284"/>
        <w:rPr>
          <w:b/>
          <w:sz w:val="22"/>
          <w:szCs w:val="22"/>
        </w:rPr>
      </w:pPr>
      <w:r>
        <w:rPr>
          <w:b/>
          <w:sz w:val="22"/>
          <w:szCs w:val="22"/>
        </w:rPr>
        <w:t xml:space="preserve">    </w:t>
      </w:r>
      <w:r w:rsidR="00083E27">
        <w:rPr>
          <w:b/>
          <w:sz w:val="22"/>
          <w:szCs w:val="22"/>
        </w:rPr>
        <w:t xml:space="preserve">En la vida </w:t>
      </w:r>
      <w:r>
        <w:rPr>
          <w:b/>
          <w:sz w:val="22"/>
          <w:szCs w:val="22"/>
        </w:rPr>
        <w:t>ajena</w:t>
      </w:r>
      <w:r w:rsidR="00B4331D">
        <w:rPr>
          <w:b/>
          <w:sz w:val="22"/>
          <w:szCs w:val="22"/>
        </w:rPr>
        <w:t>, la del prójimo de la que nadie es dueño.</w:t>
      </w:r>
    </w:p>
    <w:p w:rsidR="00F9792A" w:rsidRDefault="00F9792A" w:rsidP="00962115">
      <w:pPr>
        <w:ind w:left="567" w:right="-568" w:firstLine="284"/>
        <w:rPr>
          <w:b/>
          <w:sz w:val="22"/>
          <w:szCs w:val="22"/>
        </w:rPr>
      </w:pPr>
      <w:r>
        <w:rPr>
          <w:b/>
          <w:sz w:val="22"/>
          <w:szCs w:val="22"/>
        </w:rPr>
        <w:t xml:space="preserve">            </w:t>
      </w:r>
      <w:r w:rsidR="00B4331D">
        <w:rPr>
          <w:b/>
          <w:sz w:val="22"/>
          <w:szCs w:val="22"/>
        </w:rPr>
        <w:t xml:space="preserve"> - </w:t>
      </w:r>
      <w:r>
        <w:rPr>
          <w:b/>
          <w:sz w:val="22"/>
          <w:szCs w:val="22"/>
        </w:rPr>
        <w:t xml:space="preserve"> Homicidio</w:t>
      </w:r>
      <w:r w:rsidR="00232C42">
        <w:rPr>
          <w:b/>
          <w:sz w:val="22"/>
          <w:szCs w:val="22"/>
        </w:rPr>
        <w:t xml:space="preserve"> directo</w:t>
      </w:r>
    </w:p>
    <w:p w:rsidR="00F9792A" w:rsidRDefault="00F9792A" w:rsidP="00962115">
      <w:pPr>
        <w:ind w:left="567" w:right="-568" w:firstLine="284"/>
        <w:rPr>
          <w:b/>
          <w:sz w:val="22"/>
          <w:szCs w:val="22"/>
        </w:rPr>
      </w:pPr>
      <w:r>
        <w:rPr>
          <w:b/>
          <w:sz w:val="22"/>
          <w:szCs w:val="22"/>
        </w:rPr>
        <w:t xml:space="preserve">              </w:t>
      </w:r>
      <w:r w:rsidR="00083E27">
        <w:rPr>
          <w:b/>
          <w:sz w:val="22"/>
          <w:szCs w:val="22"/>
        </w:rPr>
        <w:t xml:space="preserve"> </w:t>
      </w:r>
      <w:r w:rsidR="00B4331D">
        <w:rPr>
          <w:b/>
          <w:sz w:val="22"/>
          <w:szCs w:val="22"/>
        </w:rPr>
        <w:t xml:space="preserve">   </w:t>
      </w:r>
      <w:r w:rsidR="00083E27">
        <w:rPr>
          <w:b/>
          <w:sz w:val="22"/>
          <w:szCs w:val="22"/>
        </w:rPr>
        <w:t>+</w:t>
      </w:r>
      <w:r>
        <w:rPr>
          <w:b/>
          <w:sz w:val="22"/>
          <w:szCs w:val="22"/>
        </w:rPr>
        <w:t xml:space="preserve">   Violencia vital</w:t>
      </w:r>
    </w:p>
    <w:p w:rsidR="00E6124D" w:rsidRDefault="00E6124D" w:rsidP="00962115">
      <w:pPr>
        <w:ind w:left="567" w:right="-568" w:firstLine="284"/>
        <w:rPr>
          <w:b/>
          <w:sz w:val="22"/>
          <w:szCs w:val="22"/>
        </w:rPr>
      </w:pPr>
      <w:r>
        <w:rPr>
          <w:b/>
          <w:sz w:val="22"/>
          <w:szCs w:val="22"/>
        </w:rPr>
        <w:t xml:space="preserve">               </w:t>
      </w:r>
      <w:r w:rsidR="00B4331D">
        <w:rPr>
          <w:b/>
          <w:sz w:val="22"/>
          <w:szCs w:val="22"/>
        </w:rPr>
        <w:t xml:space="preserve">   </w:t>
      </w:r>
      <w:r w:rsidR="00083E27">
        <w:rPr>
          <w:b/>
          <w:sz w:val="22"/>
          <w:szCs w:val="22"/>
        </w:rPr>
        <w:t>+</w:t>
      </w:r>
      <w:r>
        <w:rPr>
          <w:b/>
          <w:sz w:val="22"/>
          <w:szCs w:val="22"/>
        </w:rPr>
        <w:t xml:space="preserve">  Terrorismo</w:t>
      </w:r>
    </w:p>
    <w:p w:rsidR="00F9792A" w:rsidRDefault="00F9792A" w:rsidP="00962115">
      <w:pPr>
        <w:ind w:left="567" w:right="-568" w:firstLine="284"/>
        <w:rPr>
          <w:b/>
          <w:sz w:val="22"/>
          <w:szCs w:val="22"/>
        </w:rPr>
      </w:pPr>
      <w:r>
        <w:rPr>
          <w:b/>
          <w:sz w:val="22"/>
          <w:szCs w:val="22"/>
        </w:rPr>
        <w:t xml:space="preserve">               </w:t>
      </w:r>
      <w:r w:rsidR="00B4331D">
        <w:rPr>
          <w:b/>
          <w:sz w:val="22"/>
          <w:szCs w:val="22"/>
        </w:rPr>
        <w:t xml:space="preserve">   </w:t>
      </w:r>
      <w:r w:rsidR="00083E27">
        <w:rPr>
          <w:b/>
          <w:sz w:val="22"/>
          <w:szCs w:val="22"/>
        </w:rPr>
        <w:t>+</w:t>
      </w:r>
      <w:r>
        <w:rPr>
          <w:b/>
          <w:sz w:val="22"/>
          <w:szCs w:val="22"/>
        </w:rPr>
        <w:t xml:space="preserve"> </w:t>
      </w:r>
      <w:r w:rsidR="00B4331D">
        <w:rPr>
          <w:b/>
          <w:sz w:val="22"/>
          <w:szCs w:val="22"/>
        </w:rPr>
        <w:t xml:space="preserve"> </w:t>
      </w:r>
      <w:r>
        <w:rPr>
          <w:b/>
          <w:sz w:val="22"/>
          <w:szCs w:val="22"/>
        </w:rPr>
        <w:t xml:space="preserve"> Armas de guerra</w:t>
      </w:r>
    </w:p>
    <w:p w:rsidR="00E6124D" w:rsidRDefault="00E6124D" w:rsidP="00962115">
      <w:pPr>
        <w:ind w:left="567" w:right="-568" w:firstLine="284"/>
        <w:rPr>
          <w:b/>
          <w:sz w:val="22"/>
          <w:szCs w:val="22"/>
        </w:rPr>
      </w:pPr>
      <w:r>
        <w:rPr>
          <w:b/>
          <w:sz w:val="22"/>
          <w:szCs w:val="22"/>
        </w:rPr>
        <w:t xml:space="preserve">             </w:t>
      </w:r>
      <w:r w:rsidR="00B4331D">
        <w:rPr>
          <w:b/>
          <w:sz w:val="22"/>
          <w:szCs w:val="22"/>
        </w:rPr>
        <w:t>-</w:t>
      </w:r>
      <w:r w:rsidR="00083E27">
        <w:rPr>
          <w:b/>
          <w:sz w:val="22"/>
          <w:szCs w:val="22"/>
        </w:rPr>
        <w:t xml:space="preserve"> </w:t>
      </w:r>
      <w:r w:rsidR="00B4331D">
        <w:rPr>
          <w:b/>
          <w:sz w:val="22"/>
          <w:szCs w:val="22"/>
        </w:rPr>
        <w:t xml:space="preserve"> </w:t>
      </w:r>
      <w:r w:rsidR="00232C42">
        <w:rPr>
          <w:b/>
          <w:sz w:val="22"/>
          <w:szCs w:val="22"/>
        </w:rPr>
        <w:t xml:space="preserve"> </w:t>
      </w:r>
      <w:r>
        <w:rPr>
          <w:b/>
          <w:sz w:val="22"/>
          <w:szCs w:val="22"/>
        </w:rPr>
        <w:t xml:space="preserve"> Muerte defensiva</w:t>
      </w:r>
    </w:p>
    <w:p w:rsidR="00F9792A" w:rsidRDefault="00F9792A" w:rsidP="00962115">
      <w:pPr>
        <w:ind w:left="567" w:right="-568" w:firstLine="284"/>
        <w:rPr>
          <w:b/>
          <w:sz w:val="22"/>
          <w:szCs w:val="22"/>
        </w:rPr>
      </w:pPr>
      <w:r>
        <w:rPr>
          <w:b/>
          <w:sz w:val="22"/>
          <w:szCs w:val="22"/>
        </w:rPr>
        <w:t xml:space="preserve">             </w:t>
      </w:r>
      <w:r w:rsidR="00B4331D">
        <w:rPr>
          <w:b/>
          <w:sz w:val="22"/>
          <w:szCs w:val="22"/>
        </w:rPr>
        <w:t xml:space="preserve">- </w:t>
      </w:r>
      <w:r w:rsidR="00232C42">
        <w:rPr>
          <w:b/>
          <w:sz w:val="22"/>
          <w:szCs w:val="22"/>
        </w:rPr>
        <w:t xml:space="preserve"> </w:t>
      </w:r>
      <w:r w:rsidR="00083E27">
        <w:rPr>
          <w:b/>
          <w:sz w:val="22"/>
          <w:szCs w:val="22"/>
        </w:rPr>
        <w:t xml:space="preserve"> </w:t>
      </w:r>
      <w:r w:rsidR="00B4331D">
        <w:rPr>
          <w:b/>
          <w:sz w:val="22"/>
          <w:szCs w:val="22"/>
        </w:rPr>
        <w:t xml:space="preserve"> </w:t>
      </w:r>
      <w:r w:rsidR="00083E27">
        <w:rPr>
          <w:b/>
          <w:sz w:val="22"/>
          <w:szCs w:val="22"/>
        </w:rPr>
        <w:t>A</w:t>
      </w:r>
      <w:r>
        <w:rPr>
          <w:b/>
          <w:sz w:val="22"/>
          <w:szCs w:val="22"/>
        </w:rPr>
        <w:t>borto</w:t>
      </w:r>
      <w:r w:rsidR="00083E27">
        <w:rPr>
          <w:b/>
          <w:sz w:val="22"/>
          <w:szCs w:val="22"/>
        </w:rPr>
        <w:t xml:space="preserve"> precoz o avanzado</w:t>
      </w:r>
    </w:p>
    <w:p w:rsidR="00F9792A" w:rsidRDefault="00F9792A" w:rsidP="00962115">
      <w:pPr>
        <w:ind w:left="567" w:right="-568" w:firstLine="284"/>
        <w:rPr>
          <w:b/>
          <w:sz w:val="22"/>
          <w:szCs w:val="22"/>
        </w:rPr>
      </w:pPr>
      <w:r>
        <w:rPr>
          <w:b/>
          <w:sz w:val="22"/>
          <w:szCs w:val="22"/>
        </w:rPr>
        <w:t xml:space="preserve">        </w:t>
      </w:r>
      <w:r w:rsidR="00B4331D">
        <w:rPr>
          <w:b/>
          <w:sz w:val="22"/>
          <w:szCs w:val="22"/>
        </w:rPr>
        <w:t xml:space="preserve">     -</w:t>
      </w:r>
      <w:r>
        <w:rPr>
          <w:b/>
          <w:sz w:val="22"/>
          <w:szCs w:val="22"/>
        </w:rPr>
        <w:t xml:space="preserve">  </w:t>
      </w:r>
      <w:r w:rsidR="00232C42">
        <w:rPr>
          <w:b/>
          <w:sz w:val="22"/>
          <w:szCs w:val="22"/>
        </w:rPr>
        <w:t xml:space="preserve">  </w:t>
      </w:r>
      <w:r>
        <w:rPr>
          <w:b/>
          <w:sz w:val="22"/>
          <w:szCs w:val="22"/>
        </w:rPr>
        <w:t>P</w:t>
      </w:r>
      <w:r w:rsidR="00B4331D">
        <w:rPr>
          <w:b/>
          <w:sz w:val="22"/>
          <w:szCs w:val="22"/>
        </w:rPr>
        <w:t>or p</w:t>
      </w:r>
      <w:r>
        <w:rPr>
          <w:b/>
          <w:sz w:val="22"/>
          <w:szCs w:val="22"/>
        </w:rPr>
        <w:t>rivaci</w:t>
      </w:r>
      <w:r w:rsidR="00083E27">
        <w:rPr>
          <w:b/>
          <w:sz w:val="22"/>
          <w:szCs w:val="22"/>
        </w:rPr>
        <w:t>ó</w:t>
      </w:r>
      <w:r w:rsidR="00E6124D">
        <w:rPr>
          <w:b/>
          <w:sz w:val="22"/>
          <w:szCs w:val="22"/>
        </w:rPr>
        <w:t>n</w:t>
      </w:r>
      <w:r>
        <w:rPr>
          <w:b/>
          <w:sz w:val="22"/>
          <w:szCs w:val="22"/>
        </w:rPr>
        <w:t xml:space="preserve"> legal. Pena de muerte Ejecución        </w:t>
      </w:r>
    </w:p>
    <w:p w:rsidR="00F9792A" w:rsidRDefault="00F9792A" w:rsidP="00962115">
      <w:pPr>
        <w:ind w:left="567" w:right="-568" w:firstLine="284"/>
        <w:rPr>
          <w:b/>
          <w:sz w:val="22"/>
          <w:szCs w:val="22"/>
        </w:rPr>
      </w:pPr>
      <w:r>
        <w:rPr>
          <w:b/>
          <w:sz w:val="22"/>
          <w:szCs w:val="22"/>
        </w:rPr>
        <w:t xml:space="preserve">             </w:t>
      </w:r>
    </w:p>
    <w:p w:rsidR="00F9792A" w:rsidRDefault="00232C42" w:rsidP="00962115">
      <w:pPr>
        <w:ind w:left="567" w:right="-568" w:firstLine="284"/>
        <w:rPr>
          <w:b/>
          <w:sz w:val="22"/>
          <w:szCs w:val="22"/>
        </w:rPr>
      </w:pPr>
      <w:r>
        <w:rPr>
          <w:b/>
          <w:sz w:val="22"/>
          <w:szCs w:val="22"/>
        </w:rPr>
        <w:t xml:space="preserve">+++ </w:t>
      </w:r>
      <w:r w:rsidR="00083E27">
        <w:rPr>
          <w:b/>
          <w:sz w:val="22"/>
          <w:szCs w:val="22"/>
        </w:rPr>
        <w:t xml:space="preserve">Perjudicar </w:t>
      </w:r>
      <w:r w:rsidR="00B4331D">
        <w:rPr>
          <w:b/>
          <w:sz w:val="22"/>
          <w:szCs w:val="22"/>
        </w:rPr>
        <w:t xml:space="preserve"> es deteriorar la </w:t>
      </w:r>
      <w:r w:rsidR="00F9792A">
        <w:rPr>
          <w:b/>
          <w:sz w:val="22"/>
          <w:szCs w:val="22"/>
        </w:rPr>
        <w:t>vida</w:t>
      </w:r>
    </w:p>
    <w:p w:rsidR="00F9792A" w:rsidRDefault="00F9792A" w:rsidP="00962115">
      <w:pPr>
        <w:ind w:left="567" w:right="-568" w:firstLine="284"/>
        <w:rPr>
          <w:b/>
          <w:sz w:val="22"/>
          <w:szCs w:val="22"/>
        </w:rPr>
      </w:pPr>
      <w:r>
        <w:rPr>
          <w:b/>
          <w:sz w:val="22"/>
          <w:szCs w:val="22"/>
        </w:rPr>
        <w:t xml:space="preserve">     </w:t>
      </w:r>
      <w:r w:rsidR="00B4331D">
        <w:rPr>
          <w:b/>
          <w:sz w:val="22"/>
          <w:szCs w:val="22"/>
        </w:rPr>
        <w:t xml:space="preserve">   La</w:t>
      </w:r>
      <w:r>
        <w:rPr>
          <w:b/>
          <w:sz w:val="22"/>
          <w:szCs w:val="22"/>
        </w:rPr>
        <w:t xml:space="preserve">  propia</w:t>
      </w:r>
      <w:r w:rsidR="00B4331D">
        <w:rPr>
          <w:b/>
          <w:sz w:val="22"/>
          <w:szCs w:val="22"/>
        </w:rPr>
        <w:t xml:space="preserve"> por acciones nocivas</w:t>
      </w:r>
      <w:r>
        <w:rPr>
          <w:b/>
          <w:sz w:val="22"/>
          <w:szCs w:val="22"/>
        </w:rPr>
        <w:t xml:space="preserve">. </w:t>
      </w:r>
    </w:p>
    <w:p w:rsidR="00F9792A" w:rsidRDefault="00F9792A" w:rsidP="00962115">
      <w:pPr>
        <w:ind w:left="567" w:right="-568" w:firstLine="284"/>
        <w:rPr>
          <w:b/>
          <w:sz w:val="22"/>
          <w:szCs w:val="22"/>
        </w:rPr>
      </w:pPr>
      <w:r>
        <w:rPr>
          <w:b/>
          <w:sz w:val="22"/>
          <w:szCs w:val="22"/>
        </w:rPr>
        <w:t xml:space="preserve">              </w:t>
      </w:r>
      <w:r w:rsidR="00B4331D">
        <w:rPr>
          <w:b/>
          <w:sz w:val="22"/>
          <w:szCs w:val="22"/>
        </w:rPr>
        <w:t xml:space="preserve">+ </w:t>
      </w:r>
      <w:r w:rsidR="00E6124D">
        <w:rPr>
          <w:b/>
          <w:sz w:val="22"/>
          <w:szCs w:val="22"/>
        </w:rPr>
        <w:t>Toxicomaní</w:t>
      </w:r>
      <w:r>
        <w:rPr>
          <w:b/>
          <w:sz w:val="22"/>
          <w:szCs w:val="22"/>
        </w:rPr>
        <w:t>as</w:t>
      </w:r>
    </w:p>
    <w:p w:rsidR="00F9792A" w:rsidRDefault="00B4331D" w:rsidP="00962115">
      <w:pPr>
        <w:ind w:left="567" w:right="-568" w:firstLine="284"/>
        <w:rPr>
          <w:b/>
          <w:sz w:val="22"/>
          <w:szCs w:val="22"/>
        </w:rPr>
      </w:pPr>
      <w:r>
        <w:rPr>
          <w:b/>
          <w:sz w:val="22"/>
          <w:szCs w:val="22"/>
        </w:rPr>
        <w:t xml:space="preserve"> </w:t>
      </w:r>
      <w:r w:rsidR="00F9792A">
        <w:rPr>
          <w:b/>
          <w:sz w:val="22"/>
          <w:szCs w:val="22"/>
        </w:rPr>
        <w:t xml:space="preserve">         </w:t>
      </w:r>
      <w:r w:rsidR="00083E27">
        <w:rPr>
          <w:b/>
          <w:sz w:val="22"/>
          <w:szCs w:val="22"/>
        </w:rPr>
        <w:t xml:space="preserve"> </w:t>
      </w:r>
      <w:r w:rsidR="00F9792A">
        <w:rPr>
          <w:b/>
          <w:sz w:val="22"/>
          <w:szCs w:val="22"/>
        </w:rPr>
        <w:t xml:space="preserve">   </w:t>
      </w:r>
      <w:r>
        <w:rPr>
          <w:b/>
          <w:sz w:val="22"/>
          <w:szCs w:val="22"/>
        </w:rPr>
        <w:t xml:space="preserve">+  </w:t>
      </w:r>
      <w:r w:rsidR="00F9792A">
        <w:rPr>
          <w:b/>
          <w:sz w:val="22"/>
          <w:szCs w:val="22"/>
        </w:rPr>
        <w:t>Deportes</w:t>
      </w:r>
      <w:r w:rsidR="00083E27">
        <w:rPr>
          <w:b/>
          <w:sz w:val="22"/>
          <w:szCs w:val="22"/>
        </w:rPr>
        <w:t xml:space="preserve"> d</w:t>
      </w:r>
      <w:r w:rsidR="00F9792A">
        <w:rPr>
          <w:b/>
          <w:sz w:val="22"/>
          <w:szCs w:val="22"/>
        </w:rPr>
        <w:t>e alto riesgo</w:t>
      </w:r>
      <w:r>
        <w:rPr>
          <w:b/>
          <w:sz w:val="22"/>
          <w:szCs w:val="22"/>
        </w:rPr>
        <w:t xml:space="preserve"> o v</w:t>
      </w:r>
      <w:r w:rsidR="00232C42">
        <w:rPr>
          <w:b/>
          <w:sz w:val="22"/>
          <w:szCs w:val="22"/>
        </w:rPr>
        <w:t>é</w:t>
      </w:r>
      <w:r>
        <w:rPr>
          <w:b/>
          <w:sz w:val="22"/>
          <w:szCs w:val="22"/>
        </w:rPr>
        <w:t>rtigo</w:t>
      </w:r>
    </w:p>
    <w:p w:rsidR="00083E27" w:rsidRDefault="00083E27" w:rsidP="00962115">
      <w:pPr>
        <w:ind w:left="567" w:right="-568" w:firstLine="284"/>
        <w:rPr>
          <w:b/>
          <w:sz w:val="22"/>
          <w:szCs w:val="22"/>
        </w:rPr>
      </w:pPr>
      <w:r>
        <w:rPr>
          <w:b/>
          <w:sz w:val="22"/>
          <w:szCs w:val="22"/>
        </w:rPr>
        <w:t xml:space="preserve">              </w:t>
      </w:r>
      <w:r w:rsidR="00B4331D">
        <w:rPr>
          <w:b/>
          <w:sz w:val="22"/>
          <w:szCs w:val="22"/>
        </w:rPr>
        <w:t>+</w:t>
      </w:r>
      <w:r w:rsidR="00232C42">
        <w:rPr>
          <w:b/>
          <w:sz w:val="22"/>
          <w:szCs w:val="22"/>
        </w:rPr>
        <w:t xml:space="preserve"> </w:t>
      </w:r>
      <w:r w:rsidR="00B4331D">
        <w:rPr>
          <w:b/>
          <w:sz w:val="22"/>
          <w:szCs w:val="22"/>
        </w:rPr>
        <w:t xml:space="preserve"> </w:t>
      </w:r>
      <w:r>
        <w:rPr>
          <w:b/>
          <w:sz w:val="22"/>
          <w:szCs w:val="22"/>
        </w:rPr>
        <w:t>Acciones de riesgo</w:t>
      </w:r>
      <w:r w:rsidR="00B4331D">
        <w:rPr>
          <w:b/>
          <w:sz w:val="22"/>
          <w:szCs w:val="22"/>
        </w:rPr>
        <w:t xml:space="preserve"> como en el t</w:t>
      </w:r>
      <w:r>
        <w:rPr>
          <w:b/>
          <w:sz w:val="22"/>
          <w:szCs w:val="22"/>
        </w:rPr>
        <w:t>r</w:t>
      </w:r>
      <w:r w:rsidR="00B4331D">
        <w:rPr>
          <w:b/>
          <w:sz w:val="22"/>
          <w:szCs w:val="22"/>
        </w:rPr>
        <w:t>á</w:t>
      </w:r>
      <w:r>
        <w:rPr>
          <w:b/>
          <w:sz w:val="22"/>
          <w:szCs w:val="22"/>
        </w:rPr>
        <w:t>fico</w:t>
      </w:r>
    </w:p>
    <w:p w:rsidR="00F9792A" w:rsidRDefault="00F9792A" w:rsidP="00962115">
      <w:pPr>
        <w:ind w:left="567" w:right="-568" w:firstLine="284"/>
        <w:rPr>
          <w:b/>
          <w:sz w:val="22"/>
          <w:szCs w:val="22"/>
        </w:rPr>
      </w:pPr>
      <w:r>
        <w:rPr>
          <w:b/>
          <w:sz w:val="22"/>
          <w:szCs w:val="22"/>
        </w:rPr>
        <w:t xml:space="preserve">        </w:t>
      </w:r>
      <w:r w:rsidR="00B4331D">
        <w:rPr>
          <w:b/>
          <w:sz w:val="22"/>
          <w:szCs w:val="22"/>
        </w:rPr>
        <w:t>La a</w:t>
      </w:r>
      <w:r>
        <w:rPr>
          <w:b/>
          <w:sz w:val="22"/>
          <w:szCs w:val="22"/>
        </w:rPr>
        <w:t>jena</w:t>
      </w:r>
      <w:r w:rsidR="00B4331D">
        <w:rPr>
          <w:b/>
          <w:sz w:val="22"/>
          <w:szCs w:val="22"/>
        </w:rPr>
        <w:t>, que merece todo el respeto posible</w:t>
      </w:r>
      <w:r>
        <w:rPr>
          <w:b/>
          <w:sz w:val="22"/>
          <w:szCs w:val="22"/>
        </w:rPr>
        <w:t xml:space="preserve">. </w:t>
      </w:r>
    </w:p>
    <w:p w:rsidR="00F9792A" w:rsidRDefault="00F9792A" w:rsidP="00962115">
      <w:pPr>
        <w:ind w:left="567" w:right="-568" w:firstLine="284"/>
        <w:rPr>
          <w:b/>
          <w:sz w:val="22"/>
          <w:szCs w:val="22"/>
        </w:rPr>
      </w:pPr>
      <w:r>
        <w:rPr>
          <w:b/>
          <w:sz w:val="22"/>
          <w:szCs w:val="22"/>
        </w:rPr>
        <w:t xml:space="preserve">             </w:t>
      </w:r>
      <w:r w:rsidR="00083E27">
        <w:rPr>
          <w:b/>
          <w:sz w:val="22"/>
          <w:szCs w:val="22"/>
        </w:rPr>
        <w:t xml:space="preserve"> +</w:t>
      </w:r>
      <w:r>
        <w:rPr>
          <w:b/>
          <w:sz w:val="22"/>
          <w:szCs w:val="22"/>
        </w:rPr>
        <w:t xml:space="preserve"> </w:t>
      </w:r>
      <w:r w:rsidR="00232C42">
        <w:rPr>
          <w:b/>
          <w:sz w:val="22"/>
          <w:szCs w:val="22"/>
        </w:rPr>
        <w:t xml:space="preserve"> </w:t>
      </w:r>
      <w:r w:rsidR="00B4331D">
        <w:rPr>
          <w:b/>
          <w:sz w:val="22"/>
          <w:szCs w:val="22"/>
        </w:rPr>
        <w:t xml:space="preserve">Con </w:t>
      </w:r>
      <w:r>
        <w:rPr>
          <w:b/>
          <w:sz w:val="22"/>
          <w:szCs w:val="22"/>
        </w:rPr>
        <w:t xml:space="preserve"> Experimento</w:t>
      </w:r>
      <w:r w:rsidR="00E6124D">
        <w:rPr>
          <w:b/>
          <w:sz w:val="22"/>
          <w:szCs w:val="22"/>
        </w:rPr>
        <w:t>s</w:t>
      </w:r>
      <w:r w:rsidR="00083E27">
        <w:rPr>
          <w:b/>
          <w:sz w:val="22"/>
          <w:szCs w:val="22"/>
        </w:rPr>
        <w:t xml:space="preserve"> varios</w:t>
      </w:r>
    </w:p>
    <w:p w:rsidR="00E6124D" w:rsidRDefault="00E6124D" w:rsidP="00962115">
      <w:pPr>
        <w:ind w:left="567" w:right="-568" w:firstLine="284"/>
        <w:rPr>
          <w:b/>
          <w:sz w:val="22"/>
          <w:szCs w:val="22"/>
        </w:rPr>
      </w:pPr>
      <w:r>
        <w:rPr>
          <w:b/>
          <w:sz w:val="22"/>
          <w:szCs w:val="22"/>
        </w:rPr>
        <w:t xml:space="preserve">              </w:t>
      </w:r>
      <w:r w:rsidR="00083E27">
        <w:rPr>
          <w:b/>
          <w:sz w:val="22"/>
          <w:szCs w:val="22"/>
        </w:rPr>
        <w:t xml:space="preserve"> </w:t>
      </w:r>
      <w:r w:rsidR="00B4331D">
        <w:rPr>
          <w:b/>
          <w:sz w:val="22"/>
          <w:szCs w:val="22"/>
        </w:rPr>
        <w:t>+</w:t>
      </w:r>
      <w:r w:rsidR="00232C42">
        <w:rPr>
          <w:b/>
          <w:sz w:val="22"/>
          <w:szCs w:val="22"/>
        </w:rPr>
        <w:t xml:space="preserve">  </w:t>
      </w:r>
      <w:r w:rsidR="00B4331D">
        <w:rPr>
          <w:b/>
          <w:sz w:val="22"/>
          <w:szCs w:val="22"/>
        </w:rPr>
        <w:t>Por tortura o maltrato</w:t>
      </w:r>
    </w:p>
    <w:p w:rsidR="00E6124D" w:rsidRDefault="00E6124D" w:rsidP="00962115">
      <w:pPr>
        <w:ind w:left="567" w:right="-568" w:firstLine="284"/>
        <w:rPr>
          <w:b/>
          <w:sz w:val="22"/>
          <w:szCs w:val="22"/>
        </w:rPr>
      </w:pPr>
      <w:r>
        <w:rPr>
          <w:b/>
          <w:sz w:val="22"/>
          <w:szCs w:val="22"/>
        </w:rPr>
        <w:t xml:space="preserve">             </w:t>
      </w:r>
      <w:r w:rsidR="00232C42">
        <w:rPr>
          <w:b/>
          <w:sz w:val="22"/>
          <w:szCs w:val="22"/>
        </w:rPr>
        <w:t xml:space="preserve"> </w:t>
      </w:r>
      <w:r>
        <w:rPr>
          <w:b/>
          <w:sz w:val="22"/>
          <w:szCs w:val="22"/>
        </w:rPr>
        <w:t xml:space="preserve"> </w:t>
      </w:r>
      <w:r w:rsidR="00083E27">
        <w:rPr>
          <w:b/>
          <w:sz w:val="22"/>
          <w:szCs w:val="22"/>
        </w:rPr>
        <w:t>+</w:t>
      </w:r>
      <w:r w:rsidR="00232C42">
        <w:rPr>
          <w:b/>
          <w:sz w:val="22"/>
          <w:szCs w:val="22"/>
        </w:rPr>
        <w:t xml:space="preserve"> </w:t>
      </w:r>
      <w:r>
        <w:rPr>
          <w:b/>
          <w:sz w:val="22"/>
          <w:szCs w:val="22"/>
        </w:rPr>
        <w:t xml:space="preserve"> Contaminación</w:t>
      </w:r>
      <w:r w:rsidR="00232C42">
        <w:rPr>
          <w:b/>
          <w:sz w:val="22"/>
          <w:szCs w:val="22"/>
        </w:rPr>
        <w:t xml:space="preserve"> y perjuicio de </w:t>
      </w:r>
      <w:proofErr w:type="spellStart"/>
      <w:r w:rsidR="00232C42">
        <w:rPr>
          <w:b/>
          <w:sz w:val="22"/>
          <w:szCs w:val="22"/>
        </w:rPr>
        <w:t>habitats</w:t>
      </w:r>
      <w:proofErr w:type="spellEnd"/>
    </w:p>
    <w:p w:rsidR="00F9792A" w:rsidRDefault="00F9792A" w:rsidP="00962115">
      <w:pPr>
        <w:ind w:left="567" w:right="-568" w:firstLine="284"/>
        <w:rPr>
          <w:b/>
          <w:sz w:val="22"/>
          <w:szCs w:val="22"/>
        </w:rPr>
      </w:pPr>
      <w:r>
        <w:rPr>
          <w:b/>
          <w:sz w:val="22"/>
          <w:szCs w:val="22"/>
        </w:rPr>
        <w:t xml:space="preserve">  </w:t>
      </w:r>
      <w:r w:rsidR="00B4331D">
        <w:rPr>
          <w:b/>
          <w:sz w:val="22"/>
          <w:szCs w:val="22"/>
        </w:rPr>
        <w:t xml:space="preserve">- Se perjudica por imprudencia, ligereza o riesgo </w:t>
      </w:r>
      <w:r>
        <w:rPr>
          <w:b/>
          <w:sz w:val="22"/>
          <w:szCs w:val="22"/>
        </w:rPr>
        <w:t xml:space="preserve">      </w:t>
      </w:r>
    </w:p>
    <w:p w:rsidR="00F9792A" w:rsidRDefault="00E6124D" w:rsidP="00962115">
      <w:pPr>
        <w:ind w:left="567" w:right="-568" w:firstLine="284"/>
        <w:rPr>
          <w:b/>
          <w:sz w:val="22"/>
          <w:szCs w:val="22"/>
        </w:rPr>
      </w:pPr>
      <w:r>
        <w:rPr>
          <w:b/>
          <w:sz w:val="22"/>
          <w:szCs w:val="22"/>
        </w:rPr>
        <w:t xml:space="preserve"> -</w:t>
      </w:r>
      <w:r w:rsidR="00F9792A">
        <w:rPr>
          <w:b/>
          <w:sz w:val="22"/>
          <w:szCs w:val="22"/>
        </w:rPr>
        <w:t xml:space="preserve">  </w:t>
      </w:r>
      <w:r w:rsidR="00B4331D">
        <w:rPr>
          <w:b/>
          <w:sz w:val="22"/>
          <w:szCs w:val="22"/>
        </w:rPr>
        <w:t>Se m</w:t>
      </w:r>
      <w:r w:rsidR="00F9792A">
        <w:rPr>
          <w:b/>
          <w:sz w:val="22"/>
          <w:szCs w:val="22"/>
        </w:rPr>
        <w:t>anipul</w:t>
      </w:r>
      <w:r w:rsidR="00B4331D">
        <w:rPr>
          <w:b/>
          <w:sz w:val="22"/>
          <w:szCs w:val="22"/>
        </w:rPr>
        <w:t>a por diversas razones</w:t>
      </w:r>
    </w:p>
    <w:p w:rsidR="00F9792A" w:rsidRDefault="00F9792A" w:rsidP="00962115">
      <w:pPr>
        <w:ind w:left="567" w:right="-568" w:firstLine="284"/>
        <w:rPr>
          <w:b/>
          <w:sz w:val="22"/>
          <w:szCs w:val="22"/>
        </w:rPr>
      </w:pPr>
      <w:r>
        <w:rPr>
          <w:b/>
          <w:sz w:val="22"/>
          <w:szCs w:val="22"/>
        </w:rPr>
        <w:t xml:space="preserve">  </w:t>
      </w:r>
      <w:r w:rsidR="00E6124D">
        <w:rPr>
          <w:b/>
          <w:sz w:val="22"/>
          <w:szCs w:val="22"/>
        </w:rPr>
        <w:t xml:space="preserve">   </w:t>
      </w:r>
      <w:r>
        <w:rPr>
          <w:b/>
          <w:sz w:val="22"/>
          <w:szCs w:val="22"/>
        </w:rPr>
        <w:t xml:space="preserve">    </w:t>
      </w:r>
      <w:r w:rsidR="00083E27">
        <w:rPr>
          <w:b/>
          <w:sz w:val="22"/>
          <w:szCs w:val="22"/>
        </w:rPr>
        <w:t xml:space="preserve">+  </w:t>
      </w:r>
      <w:r w:rsidR="00232C42">
        <w:rPr>
          <w:b/>
          <w:sz w:val="22"/>
          <w:szCs w:val="22"/>
        </w:rPr>
        <w:t>Fecundació</w:t>
      </w:r>
      <w:r>
        <w:rPr>
          <w:b/>
          <w:sz w:val="22"/>
          <w:szCs w:val="22"/>
        </w:rPr>
        <w:t>n in vitro</w:t>
      </w:r>
      <w:r w:rsidR="00B4331D">
        <w:rPr>
          <w:b/>
          <w:sz w:val="22"/>
          <w:szCs w:val="22"/>
        </w:rPr>
        <w:t xml:space="preserve"> o de forma no natural</w:t>
      </w:r>
    </w:p>
    <w:p w:rsidR="00F9792A" w:rsidRDefault="00F9792A" w:rsidP="00962115">
      <w:pPr>
        <w:ind w:left="567" w:right="-568" w:firstLine="284"/>
        <w:rPr>
          <w:b/>
          <w:sz w:val="22"/>
          <w:szCs w:val="22"/>
        </w:rPr>
      </w:pPr>
      <w:r>
        <w:rPr>
          <w:b/>
          <w:sz w:val="22"/>
          <w:szCs w:val="22"/>
        </w:rPr>
        <w:t xml:space="preserve">     </w:t>
      </w:r>
      <w:r w:rsidR="00E6124D">
        <w:rPr>
          <w:b/>
          <w:sz w:val="22"/>
          <w:szCs w:val="22"/>
        </w:rPr>
        <w:t xml:space="preserve">   </w:t>
      </w:r>
      <w:r w:rsidR="00083E27">
        <w:rPr>
          <w:b/>
          <w:sz w:val="22"/>
          <w:szCs w:val="22"/>
        </w:rPr>
        <w:t xml:space="preserve"> + </w:t>
      </w:r>
      <w:r>
        <w:rPr>
          <w:b/>
          <w:sz w:val="22"/>
          <w:szCs w:val="22"/>
        </w:rPr>
        <w:t xml:space="preserve"> </w:t>
      </w:r>
      <w:r w:rsidR="00B4331D">
        <w:rPr>
          <w:b/>
          <w:sz w:val="22"/>
          <w:szCs w:val="22"/>
        </w:rPr>
        <w:t xml:space="preserve">Se </w:t>
      </w:r>
      <w:r w:rsidR="00232C42">
        <w:rPr>
          <w:b/>
          <w:sz w:val="22"/>
          <w:szCs w:val="22"/>
        </w:rPr>
        <w:t>conmueve por m</w:t>
      </w:r>
      <w:r w:rsidR="00E6124D">
        <w:rPr>
          <w:b/>
          <w:sz w:val="22"/>
          <w:szCs w:val="22"/>
        </w:rPr>
        <w:t>anipulación  genética</w:t>
      </w:r>
    </w:p>
    <w:p w:rsidR="00083E27" w:rsidRDefault="00083E27" w:rsidP="00962115">
      <w:pPr>
        <w:ind w:left="567" w:right="-568" w:firstLine="284"/>
        <w:rPr>
          <w:b/>
          <w:sz w:val="22"/>
          <w:szCs w:val="22"/>
        </w:rPr>
      </w:pPr>
      <w:r>
        <w:rPr>
          <w:b/>
          <w:sz w:val="22"/>
          <w:szCs w:val="22"/>
        </w:rPr>
        <w:t xml:space="preserve">        </w:t>
      </w:r>
      <w:r w:rsidR="00232C42">
        <w:rPr>
          <w:b/>
          <w:sz w:val="22"/>
          <w:szCs w:val="22"/>
        </w:rPr>
        <w:t xml:space="preserve"> </w:t>
      </w:r>
      <w:r>
        <w:rPr>
          <w:b/>
          <w:sz w:val="22"/>
          <w:szCs w:val="22"/>
        </w:rPr>
        <w:t xml:space="preserve">+  </w:t>
      </w:r>
      <w:r w:rsidR="00232C42">
        <w:rPr>
          <w:b/>
          <w:sz w:val="22"/>
          <w:szCs w:val="22"/>
        </w:rPr>
        <w:t>Se arriesga por repr</w:t>
      </w:r>
      <w:r>
        <w:rPr>
          <w:b/>
          <w:sz w:val="22"/>
          <w:szCs w:val="22"/>
        </w:rPr>
        <w:t>oducción</w:t>
      </w:r>
      <w:r w:rsidR="00232C42">
        <w:rPr>
          <w:b/>
          <w:sz w:val="22"/>
          <w:szCs w:val="22"/>
        </w:rPr>
        <w:t xml:space="preserve"> de híbridos</w:t>
      </w:r>
    </w:p>
    <w:p w:rsidR="00E6124D" w:rsidRDefault="00083E27" w:rsidP="00962115">
      <w:pPr>
        <w:ind w:left="567" w:right="-568" w:firstLine="284"/>
        <w:rPr>
          <w:b/>
          <w:sz w:val="22"/>
          <w:szCs w:val="22"/>
        </w:rPr>
      </w:pPr>
      <w:r>
        <w:rPr>
          <w:b/>
          <w:sz w:val="22"/>
          <w:szCs w:val="22"/>
        </w:rPr>
        <w:t xml:space="preserve">        </w:t>
      </w:r>
      <w:r w:rsidR="00232C42">
        <w:rPr>
          <w:b/>
          <w:sz w:val="22"/>
          <w:szCs w:val="22"/>
        </w:rPr>
        <w:t xml:space="preserve"> </w:t>
      </w:r>
      <w:r>
        <w:rPr>
          <w:b/>
          <w:sz w:val="22"/>
          <w:szCs w:val="22"/>
        </w:rPr>
        <w:t xml:space="preserve">+ </w:t>
      </w:r>
      <w:r w:rsidR="00E6124D">
        <w:rPr>
          <w:b/>
          <w:sz w:val="22"/>
          <w:szCs w:val="22"/>
        </w:rPr>
        <w:t xml:space="preserve"> </w:t>
      </w:r>
      <w:r w:rsidR="00232C42">
        <w:rPr>
          <w:b/>
          <w:sz w:val="22"/>
          <w:szCs w:val="22"/>
        </w:rPr>
        <w:t>Se explota por trata de seres humano y esclavitud</w:t>
      </w:r>
    </w:p>
    <w:p w:rsidR="00232C42" w:rsidRDefault="00232C42" w:rsidP="00962115">
      <w:pPr>
        <w:ind w:left="567" w:right="-568" w:firstLine="284"/>
        <w:rPr>
          <w:b/>
          <w:sz w:val="22"/>
          <w:szCs w:val="22"/>
        </w:rPr>
      </w:pPr>
    </w:p>
    <w:p w:rsidR="00E6124D" w:rsidRDefault="00E6124D" w:rsidP="00962115">
      <w:pPr>
        <w:ind w:left="567" w:right="-568" w:firstLine="284"/>
        <w:rPr>
          <w:b/>
          <w:sz w:val="22"/>
          <w:szCs w:val="22"/>
        </w:rPr>
      </w:pPr>
      <w:r>
        <w:rPr>
          <w:b/>
          <w:sz w:val="22"/>
          <w:szCs w:val="22"/>
        </w:rPr>
        <w:t xml:space="preserve"> </w:t>
      </w:r>
      <w:r w:rsidR="00232C42">
        <w:rPr>
          <w:b/>
          <w:sz w:val="22"/>
          <w:szCs w:val="22"/>
        </w:rPr>
        <w:t xml:space="preserve">+++ Hay </w:t>
      </w:r>
      <w:r>
        <w:rPr>
          <w:b/>
          <w:sz w:val="22"/>
          <w:szCs w:val="22"/>
        </w:rPr>
        <w:t xml:space="preserve"> otras formas</w:t>
      </w:r>
    </w:p>
    <w:p w:rsidR="00E6124D" w:rsidRDefault="00E6124D" w:rsidP="00962115">
      <w:pPr>
        <w:ind w:left="567" w:right="-568" w:firstLine="284"/>
        <w:rPr>
          <w:b/>
          <w:sz w:val="22"/>
          <w:szCs w:val="22"/>
        </w:rPr>
      </w:pPr>
      <w:r>
        <w:rPr>
          <w:b/>
          <w:sz w:val="22"/>
          <w:szCs w:val="22"/>
        </w:rPr>
        <w:t xml:space="preserve">   </w:t>
      </w:r>
      <w:r w:rsidR="00232C42">
        <w:rPr>
          <w:b/>
          <w:sz w:val="22"/>
          <w:szCs w:val="22"/>
        </w:rPr>
        <w:t xml:space="preserve">        Por el cultivo del</w:t>
      </w:r>
      <w:r>
        <w:rPr>
          <w:b/>
          <w:sz w:val="22"/>
          <w:szCs w:val="22"/>
        </w:rPr>
        <w:t xml:space="preserve"> </w:t>
      </w:r>
      <w:r w:rsidR="00232C42">
        <w:rPr>
          <w:b/>
          <w:sz w:val="22"/>
          <w:szCs w:val="22"/>
        </w:rPr>
        <w:t>o</w:t>
      </w:r>
      <w:r>
        <w:rPr>
          <w:b/>
          <w:sz w:val="22"/>
          <w:szCs w:val="22"/>
        </w:rPr>
        <w:t>dio</w:t>
      </w:r>
    </w:p>
    <w:p w:rsidR="00E6124D" w:rsidRDefault="00E6124D" w:rsidP="00962115">
      <w:pPr>
        <w:ind w:left="567" w:right="-568" w:firstLine="284"/>
        <w:rPr>
          <w:b/>
          <w:sz w:val="22"/>
          <w:szCs w:val="22"/>
        </w:rPr>
      </w:pPr>
      <w:r>
        <w:rPr>
          <w:b/>
          <w:sz w:val="22"/>
          <w:szCs w:val="22"/>
        </w:rPr>
        <w:t xml:space="preserve">    </w:t>
      </w:r>
      <w:r w:rsidR="00232C42">
        <w:rPr>
          <w:b/>
          <w:sz w:val="22"/>
          <w:szCs w:val="22"/>
        </w:rPr>
        <w:t xml:space="preserve">       Por la </w:t>
      </w:r>
      <w:r>
        <w:rPr>
          <w:b/>
          <w:sz w:val="22"/>
          <w:szCs w:val="22"/>
        </w:rPr>
        <w:t xml:space="preserve"> </w:t>
      </w:r>
      <w:r w:rsidR="00232C42">
        <w:rPr>
          <w:b/>
          <w:sz w:val="22"/>
          <w:szCs w:val="22"/>
        </w:rPr>
        <w:t>a</w:t>
      </w:r>
      <w:r>
        <w:rPr>
          <w:b/>
          <w:sz w:val="22"/>
          <w:szCs w:val="22"/>
        </w:rPr>
        <w:t>menaza</w:t>
      </w:r>
      <w:r w:rsidR="00232C42">
        <w:rPr>
          <w:b/>
          <w:sz w:val="22"/>
          <w:szCs w:val="22"/>
        </w:rPr>
        <w:t xml:space="preserve"> perturbadora</w:t>
      </w:r>
    </w:p>
    <w:p w:rsidR="00E6124D" w:rsidRDefault="00E6124D" w:rsidP="00962115">
      <w:pPr>
        <w:ind w:left="567" w:right="-568" w:firstLine="284"/>
        <w:rPr>
          <w:b/>
          <w:sz w:val="22"/>
          <w:szCs w:val="22"/>
        </w:rPr>
      </w:pPr>
      <w:r>
        <w:rPr>
          <w:b/>
          <w:sz w:val="22"/>
          <w:szCs w:val="22"/>
        </w:rPr>
        <w:t xml:space="preserve">    </w:t>
      </w:r>
      <w:r w:rsidR="00232C42">
        <w:rPr>
          <w:b/>
          <w:sz w:val="22"/>
          <w:szCs w:val="22"/>
        </w:rPr>
        <w:t xml:space="preserve">       Por la v</w:t>
      </w:r>
      <w:r>
        <w:rPr>
          <w:b/>
          <w:sz w:val="22"/>
          <w:szCs w:val="22"/>
        </w:rPr>
        <w:t>enganza</w:t>
      </w:r>
    </w:p>
    <w:p w:rsidR="00E6124D" w:rsidRDefault="00083E27" w:rsidP="00962115">
      <w:pPr>
        <w:ind w:left="567" w:right="-568" w:firstLine="284"/>
        <w:rPr>
          <w:b/>
          <w:sz w:val="22"/>
          <w:szCs w:val="22"/>
        </w:rPr>
      </w:pPr>
      <w:r>
        <w:rPr>
          <w:b/>
          <w:sz w:val="22"/>
          <w:szCs w:val="22"/>
        </w:rPr>
        <w:t xml:space="preserve">   </w:t>
      </w:r>
      <w:r w:rsidR="00232C42">
        <w:rPr>
          <w:b/>
          <w:sz w:val="22"/>
          <w:szCs w:val="22"/>
        </w:rPr>
        <w:t>++</w:t>
      </w:r>
      <w:r>
        <w:rPr>
          <w:b/>
          <w:sz w:val="22"/>
          <w:szCs w:val="22"/>
        </w:rPr>
        <w:t>+</w:t>
      </w:r>
      <w:r w:rsidR="00232C42">
        <w:rPr>
          <w:b/>
          <w:sz w:val="22"/>
          <w:szCs w:val="22"/>
        </w:rPr>
        <w:t xml:space="preserve"> Por extensión</w:t>
      </w:r>
      <w:r>
        <w:rPr>
          <w:b/>
          <w:sz w:val="22"/>
          <w:szCs w:val="22"/>
        </w:rPr>
        <w:t xml:space="preserve"> </w:t>
      </w:r>
      <w:r w:rsidR="00232C42">
        <w:rPr>
          <w:b/>
          <w:sz w:val="22"/>
          <w:szCs w:val="22"/>
        </w:rPr>
        <w:t xml:space="preserve"> nos preguntamos por la vida</w:t>
      </w:r>
      <w:r w:rsidR="00E6124D">
        <w:rPr>
          <w:b/>
          <w:sz w:val="22"/>
          <w:szCs w:val="22"/>
        </w:rPr>
        <w:t xml:space="preserve"> animal</w:t>
      </w:r>
    </w:p>
    <w:p w:rsidR="00083E27" w:rsidRDefault="00232C42" w:rsidP="00962115">
      <w:pPr>
        <w:ind w:left="567" w:right="-568" w:firstLine="284"/>
        <w:rPr>
          <w:b/>
          <w:sz w:val="22"/>
          <w:szCs w:val="22"/>
        </w:rPr>
      </w:pPr>
      <w:r>
        <w:rPr>
          <w:b/>
          <w:sz w:val="22"/>
          <w:szCs w:val="22"/>
        </w:rPr>
        <w:t xml:space="preserve">           </w:t>
      </w:r>
      <w:r w:rsidR="00083E27">
        <w:rPr>
          <w:b/>
          <w:sz w:val="22"/>
          <w:szCs w:val="22"/>
        </w:rPr>
        <w:t xml:space="preserve">   + Explotación </w:t>
      </w:r>
      <w:r>
        <w:rPr>
          <w:b/>
          <w:sz w:val="22"/>
          <w:szCs w:val="22"/>
        </w:rPr>
        <w:t xml:space="preserve">de seres </w:t>
      </w:r>
      <w:r w:rsidR="00083E27">
        <w:rPr>
          <w:b/>
          <w:sz w:val="22"/>
          <w:szCs w:val="22"/>
        </w:rPr>
        <w:t>animal</w:t>
      </w:r>
    </w:p>
    <w:p w:rsidR="00232C42" w:rsidRDefault="00232C42" w:rsidP="00962115">
      <w:pPr>
        <w:ind w:left="567" w:right="-568" w:firstLine="284"/>
        <w:rPr>
          <w:b/>
          <w:sz w:val="22"/>
          <w:szCs w:val="22"/>
        </w:rPr>
      </w:pPr>
    </w:p>
    <w:p w:rsidR="00DD70DC" w:rsidRDefault="00232C42" w:rsidP="00962115">
      <w:pPr>
        <w:ind w:left="567" w:right="-568" w:firstLine="284"/>
        <w:jc w:val="both"/>
        <w:rPr>
          <w:b/>
          <w:sz w:val="22"/>
          <w:szCs w:val="22"/>
        </w:rPr>
      </w:pPr>
      <w:r>
        <w:rPr>
          <w:b/>
          <w:sz w:val="22"/>
          <w:szCs w:val="22"/>
        </w:rPr>
        <w:t>Todo este mapa de rasgos y riesgos no</w:t>
      </w:r>
      <w:r w:rsidR="00677044">
        <w:rPr>
          <w:b/>
          <w:sz w:val="22"/>
          <w:szCs w:val="22"/>
        </w:rPr>
        <w:t>s</w:t>
      </w:r>
      <w:r>
        <w:rPr>
          <w:b/>
          <w:sz w:val="22"/>
          <w:szCs w:val="22"/>
        </w:rPr>
        <w:t xml:space="preserve"> hace pensar que la vida puede ser alt</w:t>
      </w:r>
      <w:r>
        <w:rPr>
          <w:b/>
          <w:sz w:val="22"/>
          <w:szCs w:val="22"/>
        </w:rPr>
        <w:t>e</w:t>
      </w:r>
      <w:r>
        <w:rPr>
          <w:b/>
          <w:sz w:val="22"/>
          <w:szCs w:val="22"/>
        </w:rPr>
        <w:t>rada o perturbada de muchas formas y que no siempre los hechos permitidos por las leyes dej</w:t>
      </w:r>
      <w:r w:rsidR="00677044">
        <w:rPr>
          <w:b/>
          <w:sz w:val="22"/>
          <w:szCs w:val="22"/>
        </w:rPr>
        <w:t>an de ser acciones inmorales si se o</w:t>
      </w:r>
      <w:r>
        <w:rPr>
          <w:b/>
          <w:sz w:val="22"/>
          <w:szCs w:val="22"/>
        </w:rPr>
        <w:t xml:space="preserve">ponen la natural vital del ser humanos. </w:t>
      </w:r>
    </w:p>
    <w:p w:rsidR="00DB6AC5" w:rsidRDefault="00DB6AC5" w:rsidP="00962115">
      <w:pPr>
        <w:ind w:left="567" w:right="-568" w:firstLine="284"/>
        <w:jc w:val="both"/>
        <w:rPr>
          <w:b/>
          <w:sz w:val="22"/>
          <w:szCs w:val="22"/>
        </w:rPr>
      </w:pPr>
    </w:p>
    <w:p w:rsidR="00083E27" w:rsidRDefault="00232C42" w:rsidP="00962115">
      <w:pPr>
        <w:ind w:left="567" w:right="-568" w:firstLine="284"/>
        <w:jc w:val="both"/>
        <w:rPr>
          <w:b/>
          <w:sz w:val="22"/>
          <w:szCs w:val="22"/>
        </w:rPr>
      </w:pPr>
      <w:r>
        <w:rPr>
          <w:b/>
          <w:sz w:val="22"/>
          <w:szCs w:val="22"/>
        </w:rPr>
        <w:t>Una realidad es que un ac</w:t>
      </w:r>
      <w:r w:rsidR="00677044">
        <w:rPr>
          <w:b/>
          <w:sz w:val="22"/>
          <w:szCs w:val="22"/>
        </w:rPr>
        <w:t>c</w:t>
      </w:r>
      <w:r>
        <w:rPr>
          <w:b/>
          <w:sz w:val="22"/>
          <w:szCs w:val="22"/>
        </w:rPr>
        <w:t>ión  contra la vida es lícita y otra moral</w:t>
      </w:r>
      <w:r w:rsidR="00677044">
        <w:rPr>
          <w:b/>
          <w:sz w:val="22"/>
          <w:szCs w:val="22"/>
        </w:rPr>
        <w:t>. Matar en la guerra puede responder a norma legales y en sí mismo un hecho puede ser contrario a la conciencia y la moral objetiva. La pena de muerte ejecutada, el aborto y la eut</w:t>
      </w:r>
      <w:r w:rsidR="00677044">
        <w:rPr>
          <w:b/>
          <w:sz w:val="22"/>
          <w:szCs w:val="22"/>
        </w:rPr>
        <w:t>a</w:t>
      </w:r>
      <w:r w:rsidR="00677044">
        <w:rPr>
          <w:b/>
          <w:sz w:val="22"/>
          <w:szCs w:val="22"/>
        </w:rPr>
        <w:t>nasia puede estas contempladas por leyes sociales o por tradiciones milenarias, p</w:t>
      </w:r>
      <w:r w:rsidR="00677044">
        <w:rPr>
          <w:b/>
          <w:sz w:val="22"/>
          <w:szCs w:val="22"/>
        </w:rPr>
        <w:t>e</w:t>
      </w:r>
      <w:r w:rsidR="00677044">
        <w:rPr>
          <w:b/>
          <w:sz w:val="22"/>
          <w:szCs w:val="22"/>
        </w:rPr>
        <w:t xml:space="preserve">ro pueden ir contra el imperativo ético de la conciencia </w:t>
      </w:r>
      <w:r w:rsidR="00917B08">
        <w:rPr>
          <w:b/>
          <w:sz w:val="22"/>
          <w:szCs w:val="22"/>
        </w:rPr>
        <w:t>que</w:t>
      </w:r>
      <w:r w:rsidR="00677044">
        <w:rPr>
          <w:b/>
          <w:sz w:val="22"/>
          <w:szCs w:val="22"/>
        </w:rPr>
        <w:t xml:space="preserve"> asume los hecho como violaciones de seres racionales que tienen derechos por encima de las leyes posit</w:t>
      </w:r>
      <w:r w:rsidR="00677044">
        <w:rPr>
          <w:b/>
          <w:sz w:val="22"/>
          <w:szCs w:val="22"/>
        </w:rPr>
        <w:t>i</w:t>
      </w:r>
      <w:r w:rsidR="00677044">
        <w:rPr>
          <w:b/>
          <w:sz w:val="22"/>
          <w:szCs w:val="22"/>
        </w:rPr>
        <w:t>vas.</w:t>
      </w:r>
      <w:r>
        <w:rPr>
          <w:b/>
          <w:sz w:val="22"/>
          <w:szCs w:val="22"/>
        </w:rPr>
        <w:t xml:space="preserve">               </w:t>
      </w:r>
    </w:p>
    <w:p w:rsidR="00677044" w:rsidRPr="00F9792A" w:rsidRDefault="00677044" w:rsidP="00962115">
      <w:pPr>
        <w:ind w:left="567" w:right="-568" w:firstLine="284"/>
        <w:jc w:val="both"/>
        <w:rPr>
          <w:b/>
          <w:sz w:val="22"/>
          <w:szCs w:val="22"/>
        </w:rPr>
      </w:pPr>
      <w:r>
        <w:rPr>
          <w:b/>
          <w:sz w:val="22"/>
          <w:szCs w:val="22"/>
        </w:rPr>
        <w:lastRenderedPageBreak/>
        <w:t>H</w:t>
      </w:r>
      <w:r w:rsidR="00917B08">
        <w:rPr>
          <w:b/>
          <w:sz w:val="22"/>
          <w:szCs w:val="22"/>
        </w:rPr>
        <w:t>e</w:t>
      </w:r>
      <w:r>
        <w:rPr>
          <w:b/>
          <w:sz w:val="22"/>
          <w:szCs w:val="22"/>
        </w:rPr>
        <w:t>mos de recordar tam</w:t>
      </w:r>
      <w:r w:rsidR="00917B08">
        <w:rPr>
          <w:b/>
          <w:sz w:val="22"/>
          <w:szCs w:val="22"/>
        </w:rPr>
        <w:t>b</w:t>
      </w:r>
      <w:r>
        <w:rPr>
          <w:b/>
          <w:sz w:val="22"/>
          <w:szCs w:val="22"/>
        </w:rPr>
        <w:t>ién que pue</w:t>
      </w:r>
      <w:r w:rsidR="00917B08">
        <w:rPr>
          <w:b/>
          <w:sz w:val="22"/>
          <w:szCs w:val="22"/>
        </w:rPr>
        <w:t xml:space="preserve">de haber </w:t>
      </w:r>
      <w:r>
        <w:rPr>
          <w:b/>
          <w:sz w:val="22"/>
          <w:szCs w:val="22"/>
        </w:rPr>
        <w:t>m</w:t>
      </w:r>
      <w:r w:rsidR="00917B08">
        <w:rPr>
          <w:b/>
          <w:sz w:val="22"/>
          <w:szCs w:val="22"/>
        </w:rPr>
        <w:t>uch</w:t>
      </w:r>
      <w:r>
        <w:rPr>
          <w:b/>
          <w:sz w:val="22"/>
          <w:szCs w:val="22"/>
        </w:rPr>
        <w:t>a distancia entre las violaci</w:t>
      </w:r>
      <w:r>
        <w:rPr>
          <w:b/>
          <w:sz w:val="22"/>
          <w:szCs w:val="22"/>
        </w:rPr>
        <w:t>o</w:t>
      </w:r>
      <w:r>
        <w:rPr>
          <w:b/>
          <w:sz w:val="22"/>
          <w:szCs w:val="22"/>
        </w:rPr>
        <w:t>nes</w:t>
      </w:r>
      <w:r w:rsidR="00DD70DC">
        <w:rPr>
          <w:b/>
          <w:sz w:val="22"/>
          <w:szCs w:val="22"/>
        </w:rPr>
        <w:t xml:space="preserve"> </w:t>
      </w:r>
      <w:r>
        <w:rPr>
          <w:b/>
          <w:sz w:val="22"/>
          <w:szCs w:val="22"/>
        </w:rPr>
        <w:t>lega</w:t>
      </w:r>
      <w:r w:rsidR="00917B08">
        <w:rPr>
          <w:b/>
          <w:sz w:val="22"/>
          <w:szCs w:val="22"/>
        </w:rPr>
        <w:t>les o deli</w:t>
      </w:r>
      <w:r>
        <w:rPr>
          <w:b/>
          <w:sz w:val="22"/>
          <w:szCs w:val="22"/>
        </w:rPr>
        <w:t>tos y las violaciones naturales o cr</w:t>
      </w:r>
      <w:r w:rsidR="00917B08">
        <w:rPr>
          <w:b/>
          <w:sz w:val="22"/>
          <w:szCs w:val="22"/>
        </w:rPr>
        <w:t>íme</w:t>
      </w:r>
      <w:r>
        <w:rPr>
          <w:b/>
          <w:sz w:val="22"/>
          <w:szCs w:val="22"/>
        </w:rPr>
        <w:t>nes</w:t>
      </w:r>
    </w:p>
    <w:p w:rsidR="00DD70DC" w:rsidRDefault="00F60A7B" w:rsidP="00962115">
      <w:pPr>
        <w:ind w:right="-568"/>
        <w:rPr>
          <w:b/>
          <w:color w:val="FF0000"/>
          <w:sz w:val="36"/>
          <w:szCs w:val="36"/>
        </w:rPr>
      </w:pPr>
      <w:r>
        <w:rPr>
          <w:b/>
          <w:noProof/>
          <w:color w:val="FF0000"/>
          <w:sz w:val="36"/>
          <w:szCs w:val="36"/>
        </w:rPr>
        <w:drawing>
          <wp:anchor distT="238125" distB="238125" distL="238125" distR="238125" simplePos="0" relativeHeight="251658240" behindDoc="0" locked="0" layoutInCell="1" allowOverlap="0">
            <wp:simplePos x="0" y="0"/>
            <wp:positionH relativeFrom="column">
              <wp:posOffset>1590675</wp:posOffset>
            </wp:positionH>
            <wp:positionV relativeFrom="line">
              <wp:posOffset>320675</wp:posOffset>
            </wp:positionV>
            <wp:extent cx="2647950" cy="1581150"/>
            <wp:effectExtent l="19050" t="0" r="0" b="0"/>
            <wp:wrapSquare wrapText="bothSides"/>
            <wp:docPr id="2" name="Imagen 2" descr="thumb prison hands La incorporación de los delitos informáticos al Código Penal argen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 prison hands La incorporación de los delitos informáticos al Código Penal argentino"/>
                    <pic:cNvPicPr>
                      <a:picLocks noChangeAspect="1" noChangeArrowheads="1"/>
                    </pic:cNvPicPr>
                  </pic:nvPicPr>
                  <pic:blipFill>
                    <a:blip r:embed="rId7"/>
                    <a:srcRect/>
                    <a:stretch>
                      <a:fillRect/>
                    </a:stretch>
                  </pic:blipFill>
                  <pic:spPr bwMode="auto">
                    <a:xfrm>
                      <a:off x="0" y="0"/>
                      <a:ext cx="2647950" cy="1581150"/>
                    </a:xfrm>
                    <a:prstGeom prst="rect">
                      <a:avLst/>
                    </a:prstGeom>
                    <a:noFill/>
                    <a:ln w="9525">
                      <a:noFill/>
                      <a:miter lim="800000"/>
                      <a:headEnd/>
                      <a:tailEnd/>
                    </a:ln>
                  </pic:spPr>
                </pic:pic>
              </a:graphicData>
            </a:graphic>
          </wp:anchor>
        </w:drawing>
      </w:r>
    </w:p>
    <w:p w:rsidR="00786A1E" w:rsidRDefault="00677044" w:rsidP="00962115">
      <w:pPr>
        <w:ind w:right="-568"/>
        <w:rPr>
          <w:b/>
          <w:color w:val="0070C0"/>
          <w:sz w:val="36"/>
          <w:szCs w:val="36"/>
        </w:rPr>
      </w:pPr>
      <w:r w:rsidRPr="00917B08">
        <w:rPr>
          <w:b/>
          <w:color w:val="0070C0"/>
          <w:sz w:val="36"/>
          <w:szCs w:val="36"/>
        </w:rPr>
        <w:t xml:space="preserve"> </w:t>
      </w:r>
    </w:p>
    <w:p w:rsidR="00786A1E" w:rsidRDefault="00786A1E" w:rsidP="00962115">
      <w:pPr>
        <w:ind w:right="-568"/>
        <w:rPr>
          <w:b/>
          <w:color w:val="0070C0"/>
          <w:sz w:val="36"/>
          <w:szCs w:val="36"/>
        </w:rPr>
      </w:pPr>
    </w:p>
    <w:p w:rsidR="00786A1E" w:rsidRDefault="00786A1E" w:rsidP="00962115">
      <w:pPr>
        <w:ind w:right="-568"/>
        <w:rPr>
          <w:b/>
          <w:color w:val="0070C0"/>
          <w:sz w:val="36"/>
          <w:szCs w:val="36"/>
        </w:rPr>
      </w:pPr>
    </w:p>
    <w:p w:rsidR="00786A1E" w:rsidRDefault="00786A1E" w:rsidP="00962115">
      <w:pPr>
        <w:ind w:right="-568"/>
        <w:rPr>
          <w:b/>
          <w:color w:val="0070C0"/>
          <w:sz w:val="36"/>
          <w:szCs w:val="36"/>
        </w:rPr>
      </w:pPr>
    </w:p>
    <w:p w:rsidR="00786A1E" w:rsidRDefault="00677044" w:rsidP="00962115">
      <w:pPr>
        <w:ind w:right="-568"/>
        <w:rPr>
          <w:b/>
          <w:color w:val="0070C0"/>
          <w:sz w:val="36"/>
          <w:szCs w:val="36"/>
        </w:rPr>
      </w:pPr>
      <w:r w:rsidRPr="00917B08">
        <w:rPr>
          <w:b/>
          <w:color w:val="0070C0"/>
          <w:sz w:val="36"/>
          <w:szCs w:val="36"/>
        </w:rPr>
        <w:t xml:space="preserve"> </w:t>
      </w:r>
    </w:p>
    <w:p w:rsidR="00786A1E" w:rsidRDefault="00786A1E" w:rsidP="00962115">
      <w:pPr>
        <w:ind w:right="-568"/>
        <w:rPr>
          <w:b/>
          <w:color w:val="0070C0"/>
          <w:sz w:val="36"/>
          <w:szCs w:val="36"/>
        </w:rPr>
      </w:pPr>
    </w:p>
    <w:p w:rsidR="00F60A7B" w:rsidRDefault="00F60A7B" w:rsidP="00962115">
      <w:pPr>
        <w:ind w:right="-568"/>
        <w:rPr>
          <w:b/>
          <w:color w:val="0070C0"/>
          <w:sz w:val="28"/>
          <w:szCs w:val="28"/>
        </w:rPr>
      </w:pPr>
    </w:p>
    <w:p w:rsidR="009A7805" w:rsidRPr="00FD7B57" w:rsidRDefault="00F60A7B" w:rsidP="00962115">
      <w:pPr>
        <w:ind w:right="-568"/>
        <w:rPr>
          <w:b/>
          <w:color w:val="0070C0"/>
          <w:sz w:val="28"/>
          <w:szCs w:val="28"/>
        </w:rPr>
      </w:pPr>
      <w:r>
        <w:rPr>
          <w:b/>
          <w:color w:val="0070C0"/>
          <w:sz w:val="28"/>
          <w:szCs w:val="28"/>
        </w:rPr>
        <w:t xml:space="preserve">    </w:t>
      </w:r>
      <w:r w:rsidR="00677044" w:rsidRPr="00FD7B57">
        <w:rPr>
          <w:b/>
          <w:color w:val="0070C0"/>
          <w:sz w:val="28"/>
          <w:szCs w:val="28"/>
        </w:rPr>
        <w:t xml:space="preserve"> Los d</w:t>
      </w:r>
      <w:r w:rsidR="00BC7682" w:rsidRPr="00FD7B57">
        <w:rPr>
          <w:b/>
          <w:color w:val="0070C0"/>
          <w:sz w:val="28"/>
          <w:szCs w:val="28"/>
        </w:rPr>
        <w:t>elito</w:t>
      </w:r>
      <w:r w:rsidR="00677044" w:rsidRPr="00FD7B57">
        <w:rPr>
          <w:b/>
          <w:color w:val="0070C0"/>
          <w:sz w:val="28"/>
          <w:szCs w:val="28"/>
        </w:rPr>
        <w:t>s</w:t>
      </w:r>
    </w:p>
    <w:p w:rsidR="00232C42" w:rsidRPr="004132C8" w:rsidRDefault="00232C42" w:rsidP="00962115">
      <w:pPr>
        <w:ind w:right="-568"/>
        <w:jc w:val="both"/>
        <w:rPr>
          <w:sz w:val="22"/>
          <w:szCs w:val="22"/>
        </w:rPr>
      </w:pPr>
    </w:p>
    <w:p w:rsidR="00917B08" w:rsidRPr="004132C8" w:rsidRDefault="00232C42" w:rsidP="00962115">
      <w:pPr>
        <w:ind w:right="-568" w:firstLine="141"/>
        <w:jc w:val="both"/>
        <w:rPr>
          <w:b/>
          <w:sz w:val="22"/>
          <w:szCs w:val="22"/>
        </w:rPr>
      </w:pPr>
      <w:r w:rsidRPr="004132C8">
        <w:rPr>
          <w:b/>
          <w:sz w:val="22"/>
          <w:szCs w:val="22"/>
        </w:rPr>
        <w:t xml:space="preserve">   </w:t>
      </w:r>
      <w:r w:rsidR="00BC7682" w:rsidRPr="004132C8">
        <w:rPr>
          <w:b/>
          <w:sz w:val="22"/>
          <w:szCs w:val="22"/>
        </w:rPr>
        <w:t xml:space="preserve"> </w:t>
      </w:r>
      <w:r w:rsidR="00677044" w:rsidRPr="004132C8">
        <w:rPr>
          <w:b/>
          <w:sz w:val="22"/>
          <w:szCs w:val="22"/>
        </w:rPr>
        <w:t>Delito es a</w:t>
      </w:r>
      <w:r w:rsidR="00BC7682" w:rsidRPr="004132C8">
        <w:rPr>
          <w:b/>
          <w:sz w:val="22"/>
          <w:szCs w:val="22"/>
        </w:rPr>
        <w:t>cción y situación de falta de orden con violación de la ley y de la norma de obligado cumplimiento en una sociedad. Perturba la convivencia y la dignidad de la pe</w:t>
      </w:r>
      <w:r w:rsidR="00BC7682" w:rsidRPr="004132C8">
        <w:rPr>
          <w:b/>
          <w:sz w:val="22"/>
          <w:szCs w:val="22"/>
        </w:rPr>
        <w:t>r</w:t>
      </w:r>
      <w:r w:rsidR="00BC7682" w:rsidRPr="004132C8">
        <w:rPr>
          <w:b/>
          <w:sz w:val="22"/>
          <w:szCs w:val="22"/>
        </w:rPr>
        <w:t>sona.</w:t>
      </w:r>
    </w:p>
    <w:p w:rsidR="00917B08" w:rsidRPr="004132C8" w:rsidRDefault="00BC7682" w:rsidP="00962115">
      <w:pPr>
        <w:ind w:right="-568" w:firstLine="141"/>
        <w:jc w:val="both"/>
        <w:rPr>
          <w:b/>
          <w:sz w:val="22"/>
          <w:szCs w:val="22"/>
        </w:rPr>
      </w:pPr>
      <w:r w:rsidRPr="004132C8">
        <w:rPr>
          <w:b/>
          <w:sz w:val="22"/>
          <w:szCs w:val="22"/>
        </w:rPr>
        <w:t> </w:t>
      </w:r>
      <w:r w:rsidR="00917B08" w:rsidRPr="004132C8">
        <w:rPr>
          <w:b/>
          <w:sz w:val="22"/>
          <w:szCs w:val="22"/>
        </w:rPr>
        <w:t xml:space="preserve"> </w:t>
      </w:r>
      <w:r w:rsidRPr="004132C8">
        <w:rPr>
          <w:b/>
          <w:sz w:val="22"/>
          <w:szCs w:val="22"/>
        </w:rPr>
        <w:t>  El concepto de delincuencia entra en el campo jurídico cuando se violan las leyes p</w:t>
      </w:r>
      <w:r w:rsidRPr="004132C8">
        <w:rPr>
          <w:b/>
          <w:sz w:val="22"/>
          <w:szCs w:val="22"/>
        </w:rPr>
        <w:t>o</w:t>
      </w:r>
      <w:r w:rsidRPr="004132C8">
        <w:rPr>
          <w:b/>
          <w:sz w:val="22"/>
          <w:szCs w:val="22"/>
        </w:rPr>
        <w:t>sitivas justamente promulgadas para el bien común y la convivencia ordenada. Se llega al nivel de delito penal, civil o incluso religioso, si se desprecian las leyes. Pero, cuando la violación de la ley (deli</w:t>
      </w:r>
      <w:r w:rsidRPr="004132C8">
        <w:rPr>
          <w:b/>
          <w:sz w:val="22"/>
          <w:szCs w:val="22"/>
        </w:rPr>
        <w:softHyphen/>
        <w:t>to) tiene carácter ofensivo y atenta gravemente a los derechos de las perso</w:t>
      </w:r>
      <w:r w:rsidRPr="004132C8">
        <w:rPr>
          <w:b/>
          <w:sz w:val="22"/>
          <w:szCs w:val="22"/>
        </w:rPr>
        <w:softHyphen/>
        <w:t>nas o de las comunidades, se entra en la esfera del crimen.</w:t>
      </w:r>
    </w:p>
    <w:p w:rsidR="00917B08" w:rsidRDefault="00BC7682" w:rsidP="00962115">
      <w:pPr>
        <w:ind w:right="-568" w:firstLine="141"/>
        <w:jc w:val="both"/>
        <w:rPr>
          <w:b/>
        </w:rPr>
      </w:pPr>
      <w:r w:rsidRPr="00677044">
        <w:rPr>
          <w:b/>
        </w:rPr>
        <w:t>  </w:t>
      </w:r>
    </w:p>
    <w:p w:rsidR="00BC7682" w:rsidRDefault="00BC7682" w:rsidP="00962115">
      <w:pPr>
        <w:ind w:right="-568" w:firstLine="141"/>
        <w:jc w:val="both"/>
        <w:rPr>
          <w:b/>
        </w:rPr>
      </w:pPr>
      <w:r w:rsidRPr="00677044">
        <w:rPr>
          <w:b/>
        </w:rPr>
        <w:t xml:space="preserve"> Con todo, aun cuando no haya ley viola</w:t>
      </w:r>
      <w:r w:rsidRPr="00677044">
        <w:rPr>
          <w:b/>
        </w:rPr>
        <w:softHyphen/>
        <w:t>da, la delincuencia perjudica seriamente a las perso</w:t>
      </w:r>
      <w:r w:rsidRPr="00677044">
        <w:rPr>
          <w:b/>
        </w:rPr>
        <w:softHyphen/>
        <w:t>nas, al perturbar sus derechos, o a las comunida</w:t>
      </w:r>
      <w:r w:rsidRPr="00677044">
        <w:rPr>
          <w:b/>
        </w:rPr>
        <w:softHyphen/>
        <w:t>des, al impedir su co</w:t>
      </w:r>
      <w:r w:rsidRPr="00677044">
        <w:rPr>
          <w:b/>
        </w:rPr>
        <w:t>n</w:t>
      </w:r>
      <w:r w:rsidRPr="00677044">
        <w:rPr>
          <w:b/>
        </w:rPr>
        <w:t>vivencia. La educación contra la delincuencia es condición para entrar en una vida de moral y de fidelidad a la conciencia</w:t>
      </w:r>
      <w:r w:rsidR="00962115">
        <w:rPr>
          <w:b/>
        </w:rPr>
        <w:t>.</w:t>
      </w:r>
    </w:p>
    <w:p w:rsidR="00962115" w:rsidRDefault="00962115" w:rsidP="00962115">
      <w:pPr>
        <w:ind w:right="-568" w:firstLine="141"/>
        <w:jc w:val="both"/>
        <w:rPr>
          <w:b/>
        </w:rPr>
      </w:pPr>
    </w:p>
    <w:p w:rsidR="00962115" w:rsidRPr="00677044" w:rsidRDefault="00962115" w:rsidP="00962115">
      <w:pPr>
        <w:ind w:right="-568" w:firstLine="141"/>
        <w:jc w:val="center"/>
        <w:rPr>
          <w:b/>
        </w:rPr>
      </w:pPr>
      <w:r>
        <w:rPr>
          <w:noProof/>
        </w:rPr>
        <w:drawing>
          <wp:inline distT="0" distB="0" distL="0" distR="0">
            <wp:extent cx="2190750" cy="1647444"/>
            <wp:effectExtent l="19050" t="0" r="0" b="0"/>
            <wp:docPr id="263" name="irc_mi" descr="http://cnho.files.wordpress.com/2011/03/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nho.files.wordpress.com/2011/03/vida.jpg"/>
                    <pic:cNvPicPr>
                      <a:picLocks noChangeAspect="1" noChangeArrowheads="1"/>
                    </pic:cNvPicPr>
                  </pic:nvPicPr>
                  <pic:blipFill>
                    <a:blip r:embed="rId8"/>
                    <a:srcRect/>
                    <a:stretch>
                      <a:fillRect/>
                    </a:stretch>
                  </pic:blipFill>
                  <pic:spPr bwMode="auto">
                    <a:xfrm>
                      <a:off x="0" y="0"/>
                      <a:ext cx="2190750" cy="1647444"/>
                    </a:xfrm>
                    <a:prstGeom prst="rect">
                      <a:avLst/>
                    </a:prstGeom>
                    <a:noFill/>
                    <a:ln w="9525">
                      <a:noFill/>
                      <a:miter lim="800000"/>
                      <a:headEnd/>
                      <a:tailEnd/>
                    </a:ln>
                  </pic:spPr>
                </pic:pic>
              </a:graphicData>
            </a:graphic>
          </wp:inline>
        </w:drawing>
      </w:r>
      <w:r>
        <w:rPr>
          <w:noProof/>
        </w:rPr>
        <w:drawing>
          <wp:inline distT="0" distB="0" distL="0" distR="0">
            <wp:extent cx="2905125" cy="1631713"/>
            <wp:effectExtent l="19050" t="0" r="9525" b="0"/>
            <wp:docPr id="267" name="Imagen 4" descr="http://mexico.cnn.com/media/2012/09/05/genoma-humano-cd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xico.cnn.com/media/2012/09/05/genoma-humano-cdigo.jpg"/>
                    <pic:cNvPicPr>
                      <a:picLocks noChangeAspect="1" noChangeArrowheads="1"/>
                    </pic:cNvPicPr>
                  </pic:nvPicPr>
                  <pic:blipFill>
                    <a:blip r:embed="rId9"/>
                    <a:srcRect/>
                    <a:stretch>
                      <a:fillRect/>
                    </a:stretch>
                  </pic:blipFill>
                  <pic:spPr bwMode="auto">
                    <a:xfrm>
                      <a:off x="0" y="0"/>
                      <a:ext cx="2906498" cy="1632484"/>
                    </a:xfrm>
                    <a:prstGeom prst="rect">
                      <a:avLst/>
                    </a:prstGeom>
                    <a:noFill/>
                    <a:ln w="9525">
                      <a:noFill/>
                      <a:miter lim="800000"/>
                      <a:headEnd/>
                      <a:tailEnd/>
                    </a:ln>
                  </pic:spPr>
                </pic:pic>
              </a:graphicData>
            </a:graphic>
          </wp:inline>
        </w:drawing>
      </w:r>
    </w:p>
    <w:p w:rsidR="00BC7682" w:rsidRDefault="00BC7682" w:rsidP="00962115">
      <w:pPr>
        <w:ind w:right="-568"/>
      </w:pPr>
    </w:p>
    <w:p w:rsidR="00BC7682" w:rsidRPr="00917B08" w:rsidRDefault="00917B08" w:rsidP="00962115">
      <w:pPr>
        <w:ind w:right="-568"/>
        <w:rPr>
          <w:b/>
          <w:color w:val="0070C0"/>
          <w:sz w:val="28"/>
          <w:szCs w:val="28"/>
        </w:rPr>
      </w:pPr>
      <w:r>
        <w:t xml:space="preserve">   </w:t>
      </w:r>
      <w:r w:rsidRPr="00917B08">
        <w:rPr>
          <w:b/>
          <w:color w:val="0070C0"/>
          <w:sz w:val="28"/>
          <w:szCs w:val="28"/>
        </w:rPr>
        <w:t xml:space="preserve">Los </w:t>
      </w:r>
      <w:r w:rsidR="00DD70DC">
        <w:rPr>
          <w:b/>
          <w:color w:val="0070C0"/>
          <w:sz w:val="28"/>
          <w:szCs w:val="28"/>
        </w:rPr>
        <w:t>c</w:t>
      </w:r>
      <w:r w:rsidR="00BC7682" w:rsidRPr="00917B08">
        <w:rPr>
          <w:b/>
          <w:color w:val="0070C0"/>
          <w:sz w:val="28"/>
          <w:szCs w:val="28"/>
        </w:rPr>
        <w:t>r</w:t>
      </w:r>
      <w:r w:rsidRPr="00917B08">
        <w:rPr>
          <w:b/>
          <w:color w:val="0070C0"/>
          <w:sz w:val="28"/>
          <w:szCs w:val="28"/>
        </w:rPr>
        <w:t>í</w:t>
      </w:r>
      <w:r w:rsidR="00BC7682" w:rsidRPr="00917B08">
        <w:rPr>
          <w:b/>
          <w:color w:val="0070C0"/>
          <w:sz w:val="28"/>
          <w:szCs w:val="28"/>
        </w:rPr>
        <w:t>men</w:t>
      </w:r>
      <w:r w:rsidRPr="00917B08">
        <w:rPr>
          <w:b/>
          <w:color w:val="0070C0"/>
          <w:sz w:val="28"/>
          <w:szCs w:val="28"/>
        </w:rPr>
        <w:t>es</w:t>
      </w:r>
    </w:p>
    <w:p w:rsidR="00BC7682" w:rsidRDefault="00BC7682" w:rsidP="00962115">
      <w:pPr>
        <w:ind w:right="-568"/>
      </w:pPr>
    </w:p>
    <w:p w:rsidR="00917B08" w:rsidRDefault="00786A1E" w:rsidP="00962115">
      <w:pPr>
        <w:ind w:right="-568"/>
        <w:jc w:val="both"/>
        <w:rPr>
          <w:b/>
          <w:sz w:val="22"/>
          <w:szCs w:val="22"/>
        </w:rPr>
      </w:pPr>
      <w:r>
        <w:rPr>
          <w:b/>
          <w:sz w:val="22"/>
          <w:szCs w:val="22"/>
        </w:rPr>
        <w:t xml:space="preserve">     </w:t>
      </w:r>
      <w:r w:rsidR="00BC7682" w:rsidRPr="00917B08">
        <w:rPr>
          <w:b/>
          <w:sz w:val="22"/>
          <w:szCs w:val="22"/>
        </w:rPr>
        <w:t>Acción perversa que, además de ir contra la ley (delito), ofende e hiere a las personas en su vida, propiedad o dignidad de manera grave y malévola.</w:t>
      </w:r>
    </w:p>
    <w:p w:rsidR="00917B08" w:rsidRDefault="00BC7682" w:rsidP="00962115">
      <w:pPr>
        <w:ind w:right="-568"/>
        <w:jc w:val="both"/>
        <w:rPr>
          <w:b/>
          <w:sz w:val="22"/>
          <w:szCs w:val="22"/>
        </w:rPr>
      </w:pPr>
      <w:r w:rsidRPr="00917B08">
        <w:rPr>
          <w:b/>
          <w:sz w:val="22"/>
          <w:szCs w:val="22"/>
        </w:rPr>
        <w:t>  </w:t>
      </w:r>
      <w:r w:rsidR="00DB6AC5">
        <w:rPr>
          <w:b/>
          <w:sz w:val="22"/>
          <w:szCs w:val="22"/>
        </w:rPr>
        <w:t xml:space="preserve"> </w:t>
      </w:r>
      <w:r w:rsidRPr="00917B08">
        <w:rPr>
          <w:b/>
          <w:sz w:val="22"/>
          <w:szCs w:val="22"/>
        </w:rPr>
        <w:t xml:space="preserve"> Las acciones criminales son especialmente malas por ser ilícitas e ilegales, pero sobre todo por ser hirientes para las personas. En el crimen se perjudica de forma ofensiva. En el delito simplemente se quebranta la ley por egoísmo y puede acontecer que no se perj</w:t>
      </w:r>
      <w:r w:rsidRPr="00917B08">
        <w:rPr>
          <w:b/>
          <w:sz w:val="22"/>
          <w:szCs w:val="22"/>
        </w:rPr>
        <w:t>u</w:t>
      </w:r>
      <w:r w:rsidRPr="00917B08">
        <w:rPr>
          <w:b/>
          <w:sz w:val="22"/>
          <w:szCs w:val="22"/>
        </w:rPr>
        <w:t>dique a terceros.</w:t>
      </w:r>
    </w:p>
    <w:p w:rsidR="00DB6AC5" w:rsidRDefault="00BC7682" w:rsidP="00962115">
      <w:pPr>
        <w:ind w:right="-568"/>
        <w:jc w:val="both"/>
        <w:rPr>
          <w:b/>
          <w:sz w:val="22"/>
          <w:szCs w:val="22"/>
        </w:rPr>
      </w:pPr>
      <w:r w:rsidRPr="00917B08">
        <w:rPr>
          <w:b/>
          <w:sz w:val="22"/>
          <w:szCs w:val="22"/>
        </w:rPr>
        <w:t>  </w:t>
      </w:r>
    </w:p>
    <w:p w:rsidR="00917B08" w:rsidRDefault="00BC7682" w:rsidP="00962115">
      <w:pPr>
        <w:ind w:right="-568"/>
        <w:jc w:val="both"/>
        <w:rPr>
          <w:b/>
          <w:sz w:val="22"/>
          <w:szCs w:val="22"/>
        </w:rPr>
      </w:pPr>
      <w:r w:rsidRPr="00917B08">
        <w:rPr>
          <w:b/>
          <w:sz w:val="22"/>
          <w:szCs w:val="22"/>
        </w:rPr>
        <w:t xml:space="preserve"> Algunos crímenes tienen anexa una connotación agravante: crímenes contra la human</w:t>
      </w:r>
      <w:r w:rsidRPr="00917B08">
        <w:rPr>
          <w:b/>
          <w:sz w:val="22"/>
          <w:szCs w:val="22"/>
        </w:rPr>
        <w:t>i</w:t>
      </w:r>
      <w:r w:rsidRPr="00917B08">
        <w:rPr>
          <w:b/>
          <w:sz w:val="22"/>
          <w:szCs w:val="22"/>
        </w:rPr>
        <w:t>dad (contra los derechos radicales del hombre), crimen de lesa majestad (contra la autor</w:t>
      </w:r>
      <w:r w:rsidRPr="00917B08">
        <w:rPr>
          <w:b/>
          <w:sz w:val="22"/>
          <w:szCs w:val="22"/>
        </w:rPr>
        <w:t>i</w:t>
      </w:r>
      <w:r w:rsidRPr="00917B08">
        <w:rPr>
          <w:b/>
          <w:sz w:val="22"/>
          <w:szCs w:val="22"/>
        </w:rPr>
        <w:t>dad justa), críme</w:t>
      </w:r>
      <w:r w:rsidRPr="00917B08">
        <w:rPr>
          <w:b/>
          <w:sz w:val="22"/>
          <w:szCs w:val="22"/>
        </w:rPr>
        <w:softHyphen/>
        <w:t>nes de guerra (que se comenten aprove</w:t>
      </w:r>
      <w:r w:rsidRPr="00917B08">
        <w:rPr>
          <w:b/>
          <w:sz w:val="22"/>
          <w:szCs w:val="22"/>
        </w:rPr>
        <w:softHyphen/>
        <w:t>chando la impunidad en los at</w:t>
      </w:r>
      <w:r w:rsidRPr="00917B08">
        <w:rPr>
          <w:b/>
          <w:sz w:val="22"/>
          <w:szCs w:val="22"/>
        </w:rPr>
        <w:t>a</w:t>
      </w:r>
      <w:r w:rsidRPr="00917B08">
        <w:rPr>
          <w:b/>
          <w:sz w:val="22"/>
          <w:szCs w:val="22"/>
        </w:rPr>
        <w:t>ques).</w:t>
      </w:r>
    </w:p>
    <w:p w:rsidR="00DB6AC5" w:rsidRDefault="00DB6AC5" w:rsidP="00962115">
      <w:pPr>
        <w:ind w:right="-568"/>
        <w:jc w:val="both"/>
        <w:rPr>
          <w:b/>
          <w:sz w:val="22"/>
          <w:szCs w:val="22"/>
        </w:rPr>
      </w:pPr>
    </w:p>
    <w:p w:rsidR="00BC7682" w:rsidRPr="00917B08" w:rsidRDefault="00BC7682" w:rsidP="00962115">
      <w:pPr>
        <w:ind w:right="-568"/>
        <w:jc w:val="both"/>
        <w:rPr>
          <w:b/>
          <w:color w:val="FF0000"/>
          <w:sz w:val="22"/>
          <w:szCs w:val="22"/>
        </w:rPr>
      </w:pPr>
      <w:r w:rsidRPr="00917B08">
        <w:rPr>
          <w:b/>
          <w:sz w:val="22"/>
          <w:szCs w:val="22"/>
        </w:rPr>
        <w:t>   Es muy importante formar la conciencia de los cristianos para diferenciar lo que es un delito, en cuanto violación de la ley, y lo que es un crimen, en cuanto falta grave contra las personas y no sólo contra las leyes</w:t>
      </w:r>
      <w:r w:rsidRPr="00917B08">
        <w:rPr>
          <w:sz w:val="22"/>
          <w:szCs w:val="22"/>
        </w:rPr>
        <w:t>.</w:t>
      </w:r>
    </w:p>
    <w:p w:rsidR="00BC7682" w:rsidRPr="00917B08" w:rsidRDefault="00BC7682" w:rsidP="00962115">
      <w:pPr>
        <w:ind w:right="-568"/>
        <w:jc w:val="both"/>
        <w:rPr>
          <w:b/>
          <w:color w:val="FF0000"/>
          <w:sz w:val="22"/>
          <w:szCs w:val="22"/>
        </w:rPr>
      </w:pPr>
    </w:p>
    <w:p w:rsidR="00DD70DC" w:rsidRDefault="00786A1E" w:rsidP="00962115">
      <w:pPr>
        <w:ind w:right="-568"/>
        <w:jc w:val="both"/>
        <w:rPr>
          <w:b/>
          <w:color w:val="FF0000"/>
          <w:sz w:val="28"/>
          <w:szCs w:val="28"/>
        </w:rPr>
      </w:pPr>
      <w:r>
        <w:rPr>
          <w:b/>
          <w:color w:val="FF0000"/>
          <w:sz w:val="28"/>
          <w:szCs w:val="28"/>
        </w:rPr>
        <w:t xml:space="preserve"> 2</w:t>
      </w:r>
      <w:r w:rsidR="003E018D">
        <w:rPr>
          <w:b/>
          <w:color w:val="FF0000"/>
          <w:sz w:val="28"/>
          <w:szCs w:val="28"/>
        </w:rPr>
        <w:t>.</w:t>
      </w:r>
      <w:r>
        <w:rPr>
          <w:b/>
          <w:color w:val="FF0000"/>
          <w:sz w:val="28"/>
          <w:szCs w:val="28"/>
        </w:rPr>
        <w:t xml:space="preserve"> Los más importantes atentados</w:t>
      </w:r>
    </w:p>
    <w:p w:rsidR="00786A1E" w:rsidRPr="00786A1E" w:rsidRDefault="00786A1E" w:rsidP="00962115">
      <w:pPr>
        <w:ind w:right="-568"/>
        <w:jc w:val="both"/>
        <w:rPr>
          <w:b/>
          <w:sz w:val="22"/>
          <w:szCs w:val="22"/>
        </w:rPr>
      </w:pPr>
    </w:p>
    <w:p w:rsidR="00786A1E" w:rsidRDefault="00786A1E" w:rsidP="00962115">
      <w:pPr>
        <w:ind w:right="-568"/>
        <w:jc w:val="both"/>
        <w:rPr>
          <w:b/>
          <w:sz w:val="22"/>
          <w:szCs w:val="22"/>
        </w:rPr>
      </w:pPr>
      <w:r w:rsidRPr="00786A1E">
        <w:rPr>
          <w:b/>
          <w:sz w:val="22"/>
          <w:szCs w:val="22"/>
        </w:rPr>
        <w:t xml:space="preserve"> </w:t>
      </w:r>
      <w:r>
        <w:rPr>
          <w:b/>
          <w:sz w:val="22"/>
          <w:szCs w:val="22"/>
        </w:rPr>
        <w:t xml:space="preserve">   </w:t>
      </w:r>
      <w:r w:rsidRPr="00786A1E">
        <w:rPr>
          <w:b/>
          <w:sz w:val="22"/>
          <w:szCs w:val="22"/>
        </w:rPr>
        <w:t>Es</w:t>
      </w:r>
      <w:r>
        <w:rPr>
          <w:b/>
          <w:sz w:val="22"/>
          <w:szCs w:val="22"/>
        </w:rPr>
        <w:t xml:space="preserve">  difícil  dilucidar cuál de los atentados contra la vida es más importante o más de</w:t>
      </w:r>
      <w:r>
        <w:rPr>
          <w:b/>
          <w:sz w:val="22"/>
          <w:szCs w:val="22"/>
        </w:rPr>
        <w:t>s</w:t>
      </w:r>
      <w:r>
        <w:rPr>
          <w:b/>
          <w:sz w:val="22"/>
          <w:szCs w:val="22"/>
        </w:rPr>
        <w:t xml:space="preserve">tructor en los tiempos presentes. Toda la historia del os hombres está llena de atentados, de sangre en guerras, terrorismo y abusos.., en venganzas y </w:t>
      </w:r>
      <w:proofErr w:type="spellStart"/>
      <w:r>
        <w:rPr>
          <w:b/>
          <w:sz w:val="22"/>
          <w:szCs w:val="22"/>
        </w:rPr>
        <w:t>y</w:t>
      </w:r>
      <w:proofErr w:type="spellEnd"/>
      <w:r>
        <w:rPr>
          <w:b/>
          <w:sz w:val="22"/>
          <w:szCs w:val="22"/>
        </w:rPr>
        <w:t xml:space="preserve"> violaciones de los más s</w:t>
      </w:r>
      <w:r>
        <w:rPr>
          <w:b/>
          <w:sz w:val="22"/>
          <w:szCs w:val="22"/>
        </w:rPr>
        <w:t>a</w:t>
      </w:r>
      <w:r>
        <w:rPr>
          <w:b/>
          <w:sz w:val="22"/>
          <w:szCs w:val="22"/>
        </w:rPr>
        <w:t>grado que tiene cada hombre que el vivir. Pero si la vida es lo primero para los hombres, una buena evangelización reclama partir del respeto a ese don que sólo pertenece a Dios</w:t>
      </w:r>
    </w:p>
    <w:p w:rsidR="00962115" w:rsidRDefault="00962115" w:rsidP="00962115">
      <w:pPr>
        <w:ind w:right="-568"/>
        <w:jc w:val="both"/>
        <w:rPr>
          <w:b/>
          <w:sz w:val="22"/>
          <w:szCs w:val="22"/>
        </w:rPr>
      </w:pPr>
    </w:p>
    <w:p w:rsidR="00917B08" w:rsidRPr="00614296" w:rsidRDefault="00786A1E" w:rsidP="00962115">
      <w:pPr>
        <w:ind w:right="-568"/>
        <w:jc w:val="both"/>
        <w:rPr>
          <w:b/>
          <w:color w:val="FF0000"/>
          <w:sz w:val="28"/>
          <w:szCs w:val="28"/>
        </w:rPr>
      </w:pPr>
      <w:r>
        <w:rPr>
          <w:b/>
          <w:sz w:val="22"/>
          <w:szCs w:val="22"/>
        </w:rPr>
        <w:t xml:space="preserve"> </w:t>
      </w:r>
      <w:r w:rsidR="00A94201" w:rsidRPr="00614296">
        <w:rPr>
          <w:b/>
          <w:color w:val="FF0000"/>
          <w:sz w:val="28"/>
          <w:szCs w:val="28"/>
        </w:rPr>
        <w:t>1</w:t>
      </w:r>
      <w:r>
        <w:rPr>
          <w:b/>
          <w:color w:val="FF0000"/>
          <w:sz w:val="28"/>
          <w:szCs w:val="28"/>
        </w:rPr>
        <w:t>º</w:t>
      </w:r>
      <w:r w:rsidR="00A94201" w:rsidRPr="00614296">
        <w:rPr>
          <w:b/>
          <w:color w:val="FF0000"/>
          <w:sz w:val="28"/>
          <w:szCs w:val="28"/>
        </w:rPr>
        <w:t xml:space="preserve"> </w:t>
      </w:r>
      <w:r w:rsidR="00D077E9">
        <w:rPr>
          <w:b/>
          <w:color w:val="FF0000"/>
          <w:sz w:val="28"/>
          <w:szCs w:val="28"/>
        </w:rPr>
        <w:t xml:space="preserve"> Datos sobre el </w:t>
      </w:r>
      <w:r w:rsidR="00A94201" w:rsidRPr="00614296">
        <w:rPr>
          <w:b/>
          <w:color w:val="FF0000"/>
          <w:sz w:val="28"/>
          <w:szCs w:val="28"/>
        </w:rPr>
        <w:t xml:space="preserve"> </w:t>
      </w:r>
      <w:r w:rsidR="00917B08" w:rsidRPr="00614296">
        <w:rPr>
          <w:b/>
          <w:color w:val="FF0000"/>
          <w:sz w:val="28"/>
          <w:szCs w:val="28"/>
        </w:rPr>
        <w:t>Homicidio</w:t>
      </w:r>
    </w:p>
    <w:p w:rsidR="003E018D" w:rsidRPr="003E018D" w:rsidRDefault="00614296" w:rsidP="00962115">
      <w:pPr>
        <w:ind w:right="-568"/>
        <w:jc w:val="both"/>
        <w:rPr>
          <w:b/>
          <w:color w:val="00B050"/>
          <w:sz w:val="22"/>
          <w:szCs w:val="22"/>
        </w:rPr>
      </w:pPr>
      <w:r w:rsidRPr="003E018D">
        <w:rPr>
          <w:b/>
          <w:color w:val="00B050"/>
        </w:rPr>
        <w:t xml:space="preserve">    </w:t>
      </w:r>
    </w:p>
    <w:tbl>
      <w:tblPr>
        <w:tblStyle w:val="Tablaconcuadrcula"/>
        <w:tblW w:w="9322" w:type="dxa"/>
        <w:tblLook w:val="04A0"/>
      </w:tblPr>
      <w:tblGrid>
        <w:gridCol w:w="9322"/>
      </w:tblGrid>
      <w:tr w:rsidR="003E018D" w:rsidRPr="003E018D" w:rsidTr="003E018D">
        <w:tc>
          <w:tcPr>
            <w:tcW w:w="9322" w:type="dxa"/>
          </w:tcPr>
          <w:p w:rsidR="003E018D" w:rsidRPr="003E018D" w:rsidRDefault="003E018D" w:rsidP="003E018D">
            <w:pPr>
              <w:ind w:right="-568"/>
              <w:jc w:val="both"/>
              <w:rPr>
                <w:b/>
                <w:color w:val="00B050"/>
              </w:rPr>
            </w:pPr>
            <w:r w:rsidRPr="003E018D">
              <w:rPr>
                <w:b/>
                <w:color w:val="00B050"/>
              </w:rPr>
              <w:t>Muerte de un ser humano de cualquier forma que sea: asesinato, crimen, linchamiento, e</w:t>
            </w:r>
            <w:r w:rsidRPr="003E018D">
              <w:rPr>
                <w:b/>
                <w:color w:val="00B050"/>
              </w:rPr>
              <w:t>x</w:t>
            </w:r>
            <w:r w:rsidRPr="003E018D">
              <w:rPr>
                <w:b/>
                <w:color w:val="00B050"/>
              </w:rPr>
              <w:t>terminio, ejecución.  Según la identidad de la víctima hay muchos tipos de homicidio: abo</w:t>
            </w:r>
            <w:r w:rsidRPr="003E018D">
              <w:rPr>
                <w:b/>
                <w:color w:val="00B050"/>
              </w:rPr>
              <w:t>r</w:t>
            </w:r>
            <w:r w:rsidRPr="003E018D">
              <w:rPr>
                <w:b/>
                <w:color w:val="00B050"/>
              </w:rPr>
              <w:t>to, infan</w:t>
            </w:r>
            <w:r w:rsidRPr="003E018D">
              <w:rPr>
                <w:b/>
                <w:color w:val="00B050"/>
              </w:rPr>
              <w:softHyphen/>
              <w:t>ticidio, parricidio, fratricidio, regici</w:t>
            </w:r>
            <w:r w:rsidRPr="003E018D">
              <w:rPr>
                <w:b/>
                <w:color w:val="00B050"/>
              </w:rPr>
              <w:softHyphen/>
              <w:t xml:space="preserve">dio, tiranicidio, eutanasia, suicidio. </w:t>
            </w:r>
          </w:p>
        </w:tc>
      </w:tr>
    </w:tbl>
    <w:p w:rsidR="00614296" w:rsidRPr="00F74399" w:rsidRDefault="00917B08" w:rsidP="00962115">
      <w:pPr>
        <w:ind w:right="-568"/>
        <w:jc w:val="both"/>
        <w:rPr>
          <w:b/>
          <w:sz w:val="22"/>
          <w:szCs w:val="22"/>
        </w:rPr>
      </w:pPr>
      <w:r w:rsidRPr="00F74399">
        <w:rPr>
          <w:b/>
          <w:sz w:val="22"/>
          <w:szCs w:val="22"/>
        </w:rPr>
        <w:br/>
        <w:t xml:space="preserve">   El interrogante moral que surge ante la muerte de un ser humano está en si alguna vez puede ser lícita. Por ejemplo, si la eutanasia es admisible, si la pena de muerte legal es ética, si el aborto defensivo (ante violación) es tolerable. La casuística es abundante en temas como el de la vida. </w:t>
      </w:r>
    </w:p>
    <w:p w:rsidR="00614296" w:rsidRPr="00F74399" w:rsidRDefault="00917B08" w:rsidP="00962115">
      <w:pPr>
        <w:ind w:right="-568"/>
        <w:jc w:val="both"/>
        <w:rPr>
          <w:b/>
          <w:sz w:val="22"/>
          <w:szCs w:val="22"/>
        </w:rPr>
      </w:pPr>
      <w:r w:rsidRPr="00F74399">
        <w:rPr>
          <w:b/>
          <w:sz w:val="22"/>
          <w:szCs w:val="22"/>
        </w:rPr>
        <w:br/>
        <w:t>   Lo normal en el pensamiento cristiano es reconocer que "sólo Dios es dueño de la vida" y que jamás la vida del hombre puede ser destruida. Pero quedan incógnitas fronterizas sin resolver: ¿Son huma</w:t>
      </w:r>
      <w:r w:rsidRPr="00F74399">
        <w:rPr>
          <w:b/>
          <w:sz w:val="22"/>
          <w:szCs w:val="22"/>
        </w:rPr>
        <w:softHyphen/>
        <w:t>nos los embriones congelados?, ¿Vive o ha muerto el enfermo terminal que ofrece electroencefalograma plano? ¿Es asumi</w:t>
      </w:r>
      <w:r w:rsidRPr="00F74399">
        <w:rPr>
          <w:b/>
          <w:sz w:val="22"/>
          <w:szCs w:val="22"/>
        </w:rPr>
        <w:softHyphen/>
        <w:t>ble el trasplante del cerebro?</w:t>
      </w:r>
    </w:p>
    <w:p w:rsidR="00DB6AC5" w:rsidRDefault="00917B08" w:rsidP="003E018D">
      <w:pPr>
        <w:ind w:right="-568"/>
        <w:jc w:val="both"/>
        <w:rPr>
          <w:b/>
          <w:sz w:val="22"/>
          <w:szCs w:val="22"/>
        </w:rPr>
      </w:pPr>
      <w:r w:rsidRPr="00F74399">
        <w:rPr>
          <w:b/>
          <w:sz w:val="22"/>
          <w:szCs w:val="22"/>
        </w:rPr>
        <w:br/>
      </w:r>
    </w:p>
    <w:p w:rsidR="00786A1E" w:rsidRPr="00FD7B57" w:rsidRDefault="00786A1E" w:rsidP="00962115">
      <w:pPr>
        <w:ind w:right="-568"/>
        <w:jc w:val="center"/>
        <w:rPr>
          <w:b/>
          <w:color w:val="0070C0"/>
          <w:sz w:val="22"/>
          <w:szCs w:val="22"/>
        </w:rPr>
      </w:pPr>
      <w:r w:rsidRPr="00FD7B57">
        <w:rPr>
          <w:b/>
          <w:color w:val="0070C0"/>
          <w:sz w:val="22"/>
          <w:szCs w:val="22"/>
        </w:rPr>
        <w:t xml:space="preserve">Las </w:t>
      </w:r>
      <w:r w:rsidR="00841AF6" w:rsidRPr="00FD7B57">
        <w:rPr>
          <w:b/>
          <w:color w:val="0070C0"/>
          <w:sz w:val="22"/>
          <w:szCs w:val="22"/>
        </w:rPr>
        <w:t xml:space="preserve">25 </w:t>
      </w:r>
      <w:r w:rsidR="00180900" w:rsidRPr="00FD7B57">
        <w:rPr>
          <w:b/>
          <w:color w:val="0070C0"/>
          <w:sz w:val="22"/>
          <w:szCs w:val="22"/>
        </w:rPr>
        <w:t xml:space="preserve">Naciones en </w:t>
      </w:r>
      <w:r w:rsidRPr="00FD7B57">
        <w:rPr>
          <w:b/>
          <w:color w:val="0070C0"/>
          <w:sz w:val="22"/>
          <w:szCs w:val="22"/>
        </w:rPr>
        <w:t xml:space="preserve">las </w:t>
      </w:r>
      <w:r w:rsidR="00180900" w:rsidRPr="00FD7B57">
        <w:rPr>
          <w:b/>
          <w:color w:val="0070C0"/>
          <w:sz w:val="22"/>
          <w:szCs w:val="22"/>
        </w:rPr>
        <w:t>que se cometen más homicidios</w:t>
      </w:r>
      <w:r w:rsidRPr="00FD7B57">
        <w:rPr>
          <w:b/>
          <w:color w:val="0070C0"/>
          <w:sz w:val="22"/>
          <w:szCs w:val="22"/>
        </w:rPr>
        <w:t>.</w:t>
      </w:r>
    </w:p>
    <w:p w:rsidR="00180900" w:rsidRPr="00FD7B57" w:rsidRDefault="00DD70DC" w:rsidP="00962115">
      <w:pPr>
        <w:ind w:right="-568"/>
        <w:jc w:val="center"/>
        <w:rPr>
          <w:b/>
          <w:color w:val="0070C0"/>
          <w:sz w:val="22"/>
          <w:szCs w:val="22"/>
        </w:rPr>
      </w:pPr>
      <w:r w:rsidRPr="00FD7B57">
        <w:rPr>
          <w:b/>
          <w:color w:val="0070C0"/>
          <w:sz w:val="22"/>
          <w:szCs w:val="22"/>
        </w:rPr>
        <w:t xml:space="preserve"> Nº</w:t>
      </w:r>
      <w:r w:rsidR="00180900" w:rsidRPr="00FD7B57">
        <w:rPr>
          <w:b/>
          <w:color w:val="0070C0"/>
          <w:sz w:val="22"/>
          <w:szCs w:val="22"/>
        </w:rPr>
        <w:t xml:space="preserve"> por cada 100.000 Habitantes</w:t>
      </w:r>
      <w:r w:rsidR="00786A1E" w:rsidRPr="00FD7B57">
        <w:rPr>
          <w:b/>
          <w:color w:val="0070C0"/>
          <w:sz w:val="22"/>
          <w:szCs w:val="22"/>
        </w:rPr>
        <w:t xml:space="preserve">, entre </w:t>
      </w:r>
      <w:r w:rsidR="00180900" w:rsidRPr="00FD7B57">
        <w:rPr>
          <w:b/>
          <w:color w:val="0070C0"/>
          <w:sz w:val="22"/>
          <w:szCs w:val="22"/>
        </w:rPr>
        <w:t xml:space="preserve"> 2010 y  2014</w:t>
      </w:r>
    </w:p>
    <w:tbl>
      <w:tblPr>
        <w:tblStyle w:val="Tablaconcuadrcula"/>
        <w:tblW w:w="8222" w:type="dxa"/>
        <w:tblInd w:w="675" w:type="dxa"/>
        <w:tblLook w:val="04A0"/>
      </w:tblPr>
      <w:tblGrid>
        <w:gridCol w:w="2410"/>
        <w:gridCol w:w="1843"/>
        <w:gridCol w:w="2835"/>
        <w:gridCol w:w="1134"/>
      </w:tblGrid>
      <w:tr w:rsidR="00180900" w:rsidTr="00962115">
        <w:tc>
          <w:tcPr>
            <w:tcW w:w="2410" w:type="dxa"/>
          </w:tcPr>
          <w:p w:rsidR="00180900" w:rsidRPr="00962115" w:rsidRDefault="002805AB" w:rsidP="00962115">
            <w:pPr>
              <w:ind w:right="-568"/>
              <w:jc w:val="center"/>
              <w:rPr>
                <w:b/>
                <w:sz w:val="18"/>
                <w:szCs w:val="18"/>
              </w:rPr>
            </w:pPr>
            <w:r w:rsidRPr="00962115">
              <w:rPr>
                <w:b/>
                <w:sz w:val="18"/>
                <w:szCs w:val="18"/>
              </w:rPr>
              <w:t xml:space="preserve">12 </w:t>
            </w:r>
            <w:r w:rsidR="00FD7B57" w:rsidRPr="00962115">
              <w:rPr>
                <w:b/>
                <w:sz w:val="18"/>
                <w:szCs w:val="18"/>
              </w:rPr>
              <w:t>n</w:t>
            </w:r>
            <w:r w:rsidR="00180900" w:rsidRPr="00962115">
              <w:rPr>
                <w:b/>
                <w:sz w:val="18"/>
                <w:szCs w:val="18"/>
              </w:rPr>
              <w:t>aci</w:t>
            </w:r>
            <w:r w:rsidRPr="00962115">
              <w:rPr>
                <w:b/>
                <w:sz w:val="18"/>
                <w:szCs w:val="18"/>
              </w:rPr>
              <w:t>ones primera</w:t>
            </w:r>
            <w:r w:rsidR="00FD7B57" w:rsidRPr="00962115">
              <w:rPr>
                <w:b/>
                <w:sz w:val="18"/>
                <w:szCs w:val="18"/>
              </w:rPr>
              <w:t>s</w:t>
            </w:r>
            <w:r w:rsidR="00786A1E" w:rsidRPr="00962115">
              <w:rPr>
                <w:b/>
                <w:sz w:val="18"/>
                <w:szCs w:val="18"/>
              </w:rPr>
              <w:t xml:space="preserve"> so</w:t>
            </w:r>
            <w:r w:rsidR="00180900" w:rsidRPr="00962115">
              <w:rPr>
                <w:b/>
                <w:sz w:val="18"/>
                <w:szCs w:val="18"/>
              </w:rPr>
              <w:t>n</w:t>
            </w:r>
          </w:p>
        </w:tc>
        <w:tc>
          <w:tcPr>
            <w:tcW w:w="1843" w:type="dxa"/>
          </w:tcPr>
          <w:p w:rsidR="00180900" w:rsidRPr="00962115" w:rsidRDefault="00180900" w:rsidP="00962115">
            <w:pPr>
              <w:ind w:right="-568"/>
              <w:jc w:val="center"/>
              <w:rPr>
                <w:b/>
                <w:sz w:val="18"/>
                <w:szCs w:val="18"/>
              </w:rPr>
            </w:pPr>
            <w:r w:rsidRPr="00962115">
              <w:rPr>
                <w:b/>
                <w:sz w:val="18"/>
                <w:szCs w:val="18"/>
              </w:rPr>
              <w:t>coeficiente</w:t>
            </w:r>
          </w:p>
        </w:tc>
        <w:tc>
          <w:tcPr>
            <w:tcW w:w="2835" w:type="dxa"/>
          </w:tcPr>
          <w:p w:rsidR="00180900" w:rsidRPr="00962115" w:rsidRDefault="002805AB" w:rsidP="00962115">
            <w:pPr>
              <w:ind w:right="-568"/>
              <w:jc w:val="center"/>
              <w:rPr>
                <w:b/>
                <w:sz w:val="18"/>
                <w:szCs w:val="18"/>
              </w:rPr>
            </w:pPr>
            <w:r w:rsidRPr="00962115">
              <w:rPr>
                <w:b/>
                <w:sz w:val="18"/>
                <w:szCs w:val="18"/>
              </w:rPr>
              <w:t>1</w:t>
            </w:r>
            <w:r w:rsidR="00DD70DC" w:rsidRPr="00962115">
              <w:rPr>
                <w:b/>
                <w:sz w:val="18"/>
                <w:szCs w:val="18"/>
              </w:rPr>
              <w:t>3</w:t>
            </w:r>
            <w:r w:rsidRPr="00962115">
              <w:rPr>
                <w:b/>
                <w:sz w:val="18"/>
                <w:szCs w:val="18"/>
              </w:rPr>
              <w:t xml:space="preserve"> naciones siguientes</w:t>
            </w:r>
            <w:r w:rsidR="00786A1E" w:rsidRPr="00962115">
              <w:rPr>
                <w:b/>
                <w:sz w:val="18"/>
                <w:szCs w:val="18"/>
              </w:rPr>
              <w:t xml:space="preserve"> son</w:t>
            </w:r>
          </w:p>
        </w:tc>
        <w:tc>
          <w:tcPr>
            <w:tcW w:w="1134" w:type="dxa"/>
          </w:tcPr>
          <w:p w:rsidR="00180900" w:rsidRPr="00180900" w:rsidRDefault="00180900" w:rsidP="00962115">
            <w:pPr>
              <w:ind w:right="-568"/>
              <w:jc w:val="center"/>
              <w:rPr>
                <w:b/>
                <w:sz w:val="20"/>
                <w:szCs w:val="20"/>
              </w:rPr>
            </w:pPr>
          </w:p>
        </w:tc>
      </w:tr>
      <w:tr w:rsidR="00180900" w:rsidTr="00962115">
        <w:tc>
          <w:tcPr>
            <w:tcW w:w="2410" w:type="dxa"/>
          </w:tcPr>
          <w:p w:rsidR="002805AB" w:rsidRDefault="002805AB" w:rsidP="00962115">
            <w:pPr>
              <w:ind w:right="-568"/>
              <w:jc w:val="center"/>
              <w:rPr>
                <w:b/>
                <w:sz w:val="20"/>
                <w:szCs w:val="20"/>
              </w:rPr>
            </w:pPr>
          </w:p>
          <w:p w:rsidR="00180900" w:rsidRDefault="00180900" w:rsidP="00962115">
            <w:pPr>
              <w:ind w:right="-568"/>
              <w:jc w:val="center"/>
              <w:rPr>
                <w:b/>
                <w:sz w:val="20"/>
                <w:szCs w:val="20"/>
              </w:rPr>
            </w:pPr>
            <w:proofErr w:type="spellStart"/>
            <w:r w:rsidRPr="00180900">
              <w:rPr>
                <w:b/>
                <w:sz w:val="20"/>
                <w:szCs w:val="20"/>
              </w:rPr>
              <w:t>Hoduras</w:t>
            </w:r>
            <w:proofErr w:type="spellEnd"/>
          </w:p>
          <w:p w:rsidR="00180900" w:rsidRDefault="006C3C6A" w:rsidP="00962115">
            <w:pPr>
              <w:ind w:right="-568"/>
              <w:jc w:val="center"/>
              <w:rPr>
                <w:b/>
                <w:sz w:val="20"/>
                <w:szCs w:val="20"/>
              </w:rPr>
            </w:pPr>
            <w:r>
              <w:rPr>
                <w:b/>
                <w:sz w:val="20"/>
                <w:szCs w:val="20"/>
              </w:rPr>
              <w:t xml:space="preserve">Venezuela </w:t>
            </w:r>
          </w:p>
          <w:p w:rsidR="00180900" w:rsidRDefault="00180900" w:rsidP="00962115">
            <w:pPr>
              <w:ind w:right="-568"/>
              <w:jc w:val="center"/>
              <w:rPr>
                <w:b/>
                <w:sz w:val="20"/>
                <w:szCs w:val="20"/>
              </w:rPr>
            </w:pPr>
            <w:r>
              <w:rPr>
                <w:b/>
                <w:sz w:val="20"/>
                <w:szCs w:val="20"/>
              </w:rPr>
              <w:t xml:space="preserve">Belice </w:t>
            </w:r>
          </w:p>
          <w:p w:rsidR="00180900" w:rsidRDefault="00180900" w:rsidP="00962115">
            <w:pPr>
              <w:ind w:right="-568"/>
              <w:jc w:val="center"/>
              <w:rPr>
                <w:b/>
                <w:sz w:val="20"/>
                <w:szCs w:val="20"/>
              </w:rPr>
            </w:pPr>
            <w:r>
              <w:rPr>
                <w:b/>
                <w:sz w:val="20"/>
                <w:szCs w:val="20"/>
              </w:rPr>
              <w:t>Guatemala</w:t>
            </w:r>
          </w:p>
          <w:p w:rsidR="002805AB" w:rsidRDefault="002805AB" w:rsidP="00962115">
            <w:pPr>
              <w:ind w:right="-568"/>
              <w:jc w:val="center"/>
              <w:rPr>
                <w:b/>
                <w:sz w:val="20"/>
                <w:szCs w:val="20"/>
              </w:rPr>
            </w:pPr>
            <w:r>
              <w:rPr>
                <w:b/>
                <w:sz w:val="20"/>
                <w:szCs w:val="20"/>
              </w:rPr>
              <w:t>El Salvador</w:t>
            </w:r>
          </w:p>
          <w:p w:rsidR="00180900" w:rsidRDefault="00180900" w:rsidP="00962115">
            <w:pPr>
              <w:ind w:right="-568"/>
              <w:jc w:val="center"/>
              <w:rPr>
                <w:b/>
                <w:sz w:val="20"/>
                <w:szCs w:val="20"/>
              </w:rPr>
            </w:pPr>
            <w:r>
              <w:rPr>
                <w:b/>
                <w:sz w:val="20"/>
                <w:szCs w:val="20"/>
              </w:rPr>
              <w:t xml:space="preserve">Jamaica </w:t>
            </w:r>
          </w:p>
          <w:p w:rsidR="00180900" w:rsidRDefault="00180900" w:rsidP="00962115">
            <w:pPr>
              <w:ind w:right="-568"/>
              <w:jc w:val="center"/>
              <w:rPr>
                <w:b/>
                <w:sz w:val="20"/>
                <w:szCs w:val="20"/>
              </w:rPr>
            </w:pPr>
            <w:r>
              <w:rPr>
                <w:b/>
                <w:sz w:val="20"/>
                <w:szCs w:val="20"/>
              </w:rPr>
              <w:t>Colombia</w:t>
            </w:r>
          </w:p>
          <w:p w:rsidR="00180900" w:rsidRDefault="00180900" w:rsidP="00962115">
            <w:pPr>
              <w:ind w:right="-568"/>
              <w:jc w:val="center"/>
              <w:rPr>
                <w:b/>
                <w:sz w:val="20"/>
                <w:szCs w:val="20"/>
              </w:rPr>
            </w:pPr>
            <w:proofErr w:type="spellStart"/>
            <w:r>
              <w:rPr>
                <w:b/>
                <w:sz w:val="20"/>
                <w:szCs w:val="20"/>
              </w:rPr>
              <w:t>SurAfrica</w:t>
            </w:r>
            <w:proofErr w:type="spellEnd"/>
          </w:p>
          <w:p w:rsidR="00180900" w:rsidRDefault="00180900" w:rsidP="00962115">
            <w:pPr>
              <w:ind w:right="-568"/>
              <w:jc w:val="center"/>
              <w:rPr>
                <w:b/>
                <w:sz w:val="20"/>
                <w:szCs w:val="20"/>
              </w:rPr>
            </w:pPr>
            <w:r>
              <w:rPr>
                <w:b/>
                <w:sz w:val="20"/>
                <w:szCs w:val="20"/>
              </w:rPr>
              <w:t>Trinidad Tobago</w:t>
            </w:r>
          </w:p>
          <w:p w:rsidR="00180900" w:rsidRDefault="00180900" w:rsidP="00962115">
            <w:pPr>
              <w:ind w:right="-568"/>
              <w:jc w:val="center"/>
              <w:rPr>
                <w:b/>
                <w:sz w:val="20"/>
                <w:szCs w:val="20"/>
              </w:rPr>
            </w:pPr>
            <w:r>
              <w:rPr>
                <w:b/>
                <w:sz w:val="20"/>
                <w:szCs w:val="20"/>
              </w:rPr>
              <w:t>Puerto rico</w:t>
            </w:r>
          </w:p>
          <w:p w:rsidR="00180900" w:rsidRDefault="00180900" w:rsidP="00962115">
            <w:pPr>
              <w:ind w:right="-568"/>
              <w:jc w:val="center"/>
              <w:rPr>
                <w:b/>
                <w:sz w:val="20"/>
                <w:szCs w:val="20"/>
              </w:rPr>
            </w:pPr>
            <w:r>
              <w:rPr>
                <w:b/>
                <w:sz w:val="20"/>
                <w:szCs w:val="20"/>
              </w:rPr>
              <w:t>Brasil</w:t>
            </w:r>
          </w:p>
          <w:p w:rsidR="002805AB" w:rsidRDefault="002805AB" w:rsidP="00962115">
            <w:pPr>
              <w:ind w:right="-568"/>
              <w:jc w:val="center"/>
              <w:rPr>
                <w:b/>
                <w:sz w:val="20"/>
                <w:szCs w:val="20"/>
              </w:rPr>
            </w:pPr>
            <w:r>
              <w:rPr>
                <w:b/>
                <w:sz w:val="20"/>
                <w:szCs w:val="20"/>
              </w:rPr>
              <w:t>Méjico</w:t>
            </w:r>
          </w:p>
          <w:p w:rsidR="00180900" w:rsidRPr="00180900" w:rsidRDefault="00180900" w:rsidP="00962115">
            <w:pPr>
              <w:ind w:right="-568"/>
              <w:jc w:val="center"/>
              <w:rPr>
                <w:b/>
                <w:sz w:val="20"/>
                <w:szCs w:val="20"/>
              </w:rPr>
            </w:pPr>
          </w:p>
        </w:tc>
        <w:tc>
          <w:tcPr>
            <w:tcW w:w="1843" w:type="dxa"/>
          </w:tcPr>
          <w:p w:rsidR="002805AB" w:rsidRDefault="002805AB" w:rsidP="00962115">
            <w:pPr>
              <w:ind w:right="-568"/>
              <w:jc w:val="center"/>
              <w:rPr>
                <w:b/>
                <w:sz w:val="20"/>
                <w:szCs w:val="20"/>
              </w:rPr>
            </w:pPr>
          </w:p>
          <w:p w:rsidR="00180900" w:rsidRDefault="00180900" w:rsidP="00962115">
            <w:pPr>
              <w:ind w:right="-568"/>
              <w:jc w:val="center"/>
              <w:rPr>
                <w:b/>
                <w:sz w:val="20"/>
                <w:szCs w:val="20"/>
              </w:rPr>
            </w:pPr>
            <w:r>
              <w:rPr>
                <w:b/>
                <w:sz w:val="20"/>
                <w:szCs w:val="20"/>
              </w:rPr>
              <w:t>90</w:t>
            </w:r>
          </w:p>
          <w:p w:rsidR="00180900" w:rsidRDefault="00180900" w:rsidP="00962115">
            <w:pPr>
              <w:ind w:right="-568"/>
              <w:jc w:val="center"/>
              <w:rPr>
                <w:b/>
                <w:sz w:val="20"/>
                <w:szCs w:val="20"/>
              </w:rPr>
            </w:pPr>
            <w:r>
              <w:rPr>
                <w:b/>
                <w:sz w:val="20"/>
                <w:szCs w:val="20"/>
              </w:rPr>
              <w:t>54</w:t>
            </w:r>
          </w:p>
          <w:p w:rsidR="00180900" w:rsidRDefault="00180900" w:rsidP="00962115">
            <w:pPr>
              <w:ind w:right="-568"/>
              <w:jc w:val="center"/>
              <w:rPr>
                <w:b/>
                <w:sz w:val="20"/>
                <w:szCs w:val="20"/>
              </w:rPr>
            </w:pPr>
            <w:r>
              <w:rPr>
                <w:b/>
                <w:sz w:val="20"/>
                <w:szCs w:val="20"/>
              </w:rPr>
              <w:t>45</w:t>
            </w:r>
          </w:p>
          <w:p w:rsidR="00180900" w:rsidRDefault="00180900" w:rsidP="00962115">
            <w:pPr>
              <w:ind w:right="-568"/>
              <w:jc w:val="center"/>
              <w:rPr>
                <w:b/>
                <w:sz w:val="20"/>
                <w:szCs w:val="20"/>
              </w:rPr>
            </w:pPr>
            <w:r>
              <w:rPr>
                <w:b/>
                <w:sz w:val="20"/>
                <w:szCs w:val="20"/>
              </w:rPr>
              <w:t>40</w:t>
            </w:r>
          </w:p>
          <w:p w:rsidR="002805AB" w:rsidRDefault="002805AB" w:rsidP="00962115">
            <w:pPr>
              <w:ind w:right="-568"/>
              <w:jc w:val="center"/>
              <w:rPr>
                <w:b/>
                <w:sz w:val="20"/>
                <w:szCs w:val="20"/>
              </w:rPr>
            </w:pPr>
            <w:r>
              <w:rPr>
                <w:b/>
                <w:sz w:val="20"/>
                <w:szCs w:val="20"/>
              </w:rPr>
              <w:t>41</w:t>
            </w:r>
          </w:p>
          <w:p w:rsidR="00180900" w:rsidRDefault="00180900" w:rsidP="00962115">
            <w:pPr>
              <w:ind w:right="-568"/>
              <w:jc w:val="center"/>
              <w:rPr>
                <w:b/>
                <w:sz w:val="20"/>
                <w:szCs w:val="20"/>
              </w:rPr>
            </w:pPr>
            <w:r>
              <w:rPr>
                <w:b/>
                <w:sz w:val="20"/>
                <w:szCs w:val="20"/>
              </w:rPr>
              <w:t>39</w:t>
            </w:r>
          </w:p>
          <w:p w:rsidR="00180900" w:rsidRDefault="00180900" w:rsidP="00962115">
            <w:pPr>
              <w:ind w:right="-568"/>
              <w:jc w:val="center"/>
              <w:rPr>
                <w:b/>
                <w:sz w:val="20"/>
                <w:szCs w:val="20"/>
              </w:rPr>
            </w:pPr>
            <w:r>
              <w:rPr>
                <w:b/>
                <w:sz w:val="20"/>
                <w:szCs w:val="20"/>
              </w:rPr>
              <w:t>31</w:t>
            </w:r>
          </w:p>
          <w:p w:rsidR="00180900" w:rsidRDefault="00180900" w:rsidP="00962115">
            <w:pPr>
              <w:ind w:right="-568"/>
              <w:jc w:val="center"/>
              <w:rPr>
                <w:b/>
                <w:sz w:val="20"/>
                <w:szCs w:val="20"/>
              </w:rPr>
            </w:pPr>
            <w:r>
              <w:rPr>
                <w:b/>
                <w:sz w:val="20"/>
                <w:szCs w:val="20"/>
              </w:rPr>
              <w:t>31</w:t>
            </w:r>
          </w:p>
          <w:p w:rsidR="00180900" w:rsidRDefault="00180900" w:rsidP="00962115">
            <w:pPr>
              <w:ind w:right="-568"/>
              <w:jc w:val="center"/>
              <w:rPr>
                <w:b/>
                <w:sz w:val="20"/>
                <w:szCs w:val="20"/>
              </w:rPr>
            </w:pPr>
            <w:r>
              <w:rPr>
                <w:b/>
                <w:sz w:val="20"/>
                <w:szCs w:val="20"/>
              </w:rPr>
              <w:t>28</w:t>
            </w:r>
          </w:p>
          <w:p w:rsidR="00180900" w:rsidRDefault="00180900" w:rsidP="00962115">
            <w:pPr>
              <w:ind w:right="-568"/>
              <w:jc w:val="center"/>
              <w:rPr>
                <w:b/>
                <w:sz w:val="20"/>
                <w:szCs w:val="20"/>
              </w:rPr>
            </w:pPr>
            <w:r>
              <w:rPr>
                <w:b/>
                <w:sz w:val="20"/>
                <w:szCs w:val="20"/>
              </w:rPr>
              <w:t xml:space="preserve">27 </w:t>
            </w:r>
          </w:p>
          <w:p w:rsidR="00180900" w:rsidRDefault="00180900" w:rsidP="00962115">
            <w:pPr>
              <w:ind w:right="-568"/>
              <w:jc w:val="center"/>
              <w:rPr>
                <w:b/>
                <w:sz w:val="20"/>
                <w:szCs w:val="20"/>
              </w:rPr>
            </w:pPr>
            <w:r>
              <w:rPr>
                <w:b/>
                <w:sz w:val="20"/>
                <w:szCs w:val="20"/>
              </w:rPr>
              <w:t>25</w:t>
            </w:r>
          </w:p>
          <w:p w:rsidR="002805AB" w:rsidRPr="00180900" w:rsidRDefault="002805AB" w:rsidP="00962115">
            <w:pPr>
              <w:ind w:right="-568"/>
              <w:jc w:val="center"/>
              <w:rPr>
                <w:b/>
                <w:sz w:val="20"/>
                <w:szCs w:val="20"/>
              </w:rPr>
            </w:pPr>
            <w:r>
              <w:rPr>
                <w:b/>
                <w:sz w:val="20"/>
                <w:szCs w:val="20"/>
              </w:rPr>
              <w:t>22</w:t>
            </w:r>
          </w:p>
        </w:tc>
        <w:tc>
          <w:tcPr>
            <w:tcW w:w="2835" w:type="dxa"/>
          </w:tcPr>
          <w:p w:rsidR="00180900" w:rsidRDefault="00180900" w:rsidP="00962115">
            <w:pPr>
              <w:ind w:right="-568"/>
              <w:jc w:val="center"/>
              <w:rPr>
                <w:b/>
                <w:sz w:val="20"/>
                <w:szCs w:val="20"/>
              </w:rPr>
            </w:pPr>
          </w:p>
          <w:p w:rsidR="002805AB" w:rsidRDefault="002805AB" w:rsidP="00962115">
            <w:pPr>
              <w:ind w:right="-568"/>
              <w:jc w:val="center"/>
              <w:rPr>
                <w:b/>
                <w:sz w:val="20"/>
                <w:szCs w:val="20"/>
              </w:rPr>
            </w:pPr>
            <w:r>
              <w:rPr>
                <w:b/>
                <w:sz w:val="20"/>
                <w:szCs w:val="20"/>
              </w:rPr>
              <w:t>República Dominicana</w:t>
            </w:r>
          </w:p>
          <w:p w:rsidR="002805AB" w:rsidRDefault="002805AB" w:rsidP="00962115">
            <w:pPr>
              <w:ind w:right="-568"/>
              <w:jc w:val="center"/>
              <w:rPr>
                <w:b/>
                <w:sz w:val="20"/>
                <w:szCs w:val="20"/>
              </w:rPr>
            </w:pPr>
            <w:r>
              <w:rPr>
                <w:b/>
                <w:sz w:val="20"/>
                <w:szCs w:val="20"/>
              </w:rPr>
              <w:t xml:space="preserve">Nigeria </w:t>
            </w:r>
          </w:p>
          <w:p w:rsidR="002805AB" w:rsidRDefault="002805AB" w:rsidP="00962115">
            <w:pPr>
              <w:ind w:right="-568"/>
              <w:jc w:val="center"/>
              <w:rPr>
                <w:b/>
                <w:sz w:val="20"/>
                <w:szCs w:val="20"/>
              </w:rPr>
            </w:pPr>
            <w:r>
              <w:rPr>
                <w:b/>
                <w:sz w:val="20"/>
                <w:szCs w:val="20"/>
              </w:rPr>
              <w:t>Congo Rep</w:t>
            </w:r>
            <w:r w:rsidR="00841AF6">
              <w:rPr>
                <w:b/>
                <w:sz w:val="20"/>
                <w:szCs w:val="20"/>
              </w:rPr>
              <w:t>ú</w:t>
            </w:r>
            <w:r>
              <w:rPr>
                <w:b/>
                <w:sz w:val="20"/>
                <w:szCs w:val="20"/>
              </w:rPr>
              <w:t xml:space="preserve">blica </w:t>
            </w:r>
            <w:proofErr w:type="spellStart"/>
            <w:r>
              <w:rPr>
                <w:b/>
                <w:sz w:val="20"/>
                <w:szCs w:val="20"/>
              </w:rPr>
              <w:t>Dem</w:t>
            </w:r>
            <w:proofErr w:type="spellEnd"/>
            <w:r>
              <w:rPr>
                <w:b/>
                <w:sz w:val="20"/>
                <w:szCs w:val="20"/>
              </w:rPr>
              <w:t>.</w:t>
            </w:r>
          </w:p>
          <w:p w:rsidR="002805AB" w:rsidRDefault="002805AB" w:rsidP="00962115">
            <w:pPr>
              <w:ind w:right="-568"/>
              <w:jc w:val="center"/>
              <w:rPr>
                <w:b/>
                <w:sz w:val="20"/>
                <w:szCs w:val="20"/>
              </w:rPr>
            </w:pPr>
            <w:proofErr w:type="spellStart"/>
            <w:r>
              <w:rPr>
                <w:b/>
                <w:sz w:val="20"/>
                <w:szCs w:val="20"/>
              </w:rPr>
              <w:t>Bostwana</w:t>
            </w:r>
            <w:proofErr w:type="spellEnd"/>
          </w:p>
          <w:p w:rsidR="002805AB" w:rsidRDefault="002805AB" w:rsidP="00962115">
            <w:pPr>
              <w:ind w:right="-568"/>
              <w:jc w:val="center"/>
              <w:rPr>
                <w:b/>
                <w:sz w:val="20"/>
                <w:szCs w:val="20"/>
              </w:rPr>
            </w:pPr>
            <w:r>
              <w:rPr>
                <w:b/>
                <w:sz w:val="20"/>
                <w:szCs w:val="20"/>
              </w:rPr>
              <w:t>Guinea ecuatorial</w:t>
            </w:r>
          </w:p>
          <w:p w:rsidR="002805AB" w:rsidRDefault="002805AB" w:rsidP="00962115">
            <w:pPr>
              <w:ind w:right="-568"/>
              <w:jc w:val="center"/>
              <w:rPr>
                <w:b/>
                <w:sz w:val="20"/>
                <w:szCs w:val="20"/>
              </w:rPr>
            </w:pPr>
            <w:r>
              <w:rPr>
                <w:b/>
                <w:sz w:val="20"/>
                <w:szCs w:val="20"/>
              </w:rPr>
              <w:t>Costa Marfil</w:t>
            </w:r>
          </w:p>
          <w:p w:rsidR="00841AF6" w:rsidRDefault="00841AF6" w:rsidP="00962115">
            <w:pPr>
              <w:ind w:right="-568"/>
              <w:jc w:val="center"/>
              <w:rPr>
                <w:b/>
                <w:sz w:val="20"/>
                <w:szCs w:val="20"/>
              </w:rPr>
            </w:pPr>
            <w:proofErr w:type="spellStart"/>
            <w:r>
              <w:rPr>
                <w:b/>
                <w:sz w:val="20"/>
                <w:szCs w:val="20"/>
              </w:rPr>
              <w:t>Myannmar</w:t>
            </w:r>
            <w:proofErr w:type="spellEnd"/>
          </w:p>
          <w:p w:rsidR="00841AF6" w:rsidRDefault="00841AF6" w:rsidP="00962115">
            <w:pPr>
              <w:ind w:right="-568"/>
              <w:jc w:val="center"/>
              <w:rPr>
                <w:b/>
                <w:sz w:val="20"/>
                <w:szCs w:val="20"/>
              </w:rPr>
            </w:pPr>
            <w:r>
              <w:rPr>
                <w:b/>
                <w:sz w:val="20"/>
                <w:szCs w:val="20"/>
              </w:rPr>
              <w:t>Sudan Sur</w:t>
            </w:r>
          </w:p>
          <w:p w:rsidR="00841AF6" w:rsidRDefault="00841AF6" w:rsidP="00962115">
            <w:pPr>
              <w:ind w:right="-568"/>
              <w:jc w:val="center"/>
              <w:rPr>
                <w:b/>
                <w:sz w:val="20"/>
                <w:szCs w:val="20"/>
              </w:rPr>
            </w:pPr>
            <w:r>
              <w:rPr>
                <w:b/>
                <w:sz w:val="20"/>
                <w:szCs w:val="20"/>
              </w:rPr>
              <w:t>Bolivia</w:t>
            </w:r>
          </w:p>
          <w:p w:rsidR="00841AF6" w:rsidRDefault="00841AF6" w:rsidP="00962115">
            <w:pPr>
              <w:ind w:right="-568"/>
              <w:jc w:val="center"/>
              <w:rPr>
                <w:b/>
                <w:sz w:val="20"/>
                <w:szCs w:val="20"/>
              </w:rPr>
            </w:pPr>
            <w:r>
              <w:rPr>
                <w:b/>
                <w:sz w:val="20"/>
                <w:szCs w:val="20"/>
              </w:rPr>
              <w:t>Granada</w:t>
            </w:r>
          </w:p>
          <w:p w:rsidR="00841AF6" w:rsidRDefault="00841AF6" w:rsidP="00962115">
            <w:pPr>
              <w:ind w:right="-568"/>
              <w:jc w:val="center"/>
              <w:rPr>
                <w:b/>
                <w:sz w:val="20"/>
                <w:szCs w:val="20"/>
              </w:rPr>
            </w:pPr>
            <w:r>
              <w:rPr>
                <w:b/>
                <w:sz w:val="20"/>
                <w:szCs w:val="20"/>
              </w:rPr>
              <w:t>Etiopia</w:t>
            </w:r>
          </w:p>
          <w:p w:rsidR="00841AF6" w:rsidRDefault="00841AF6" w:rsidP="00962115">
            <w:pPr>
              <w:ind w:right="-568"/>
              <w:jc w:val="center"/>
              <w:rPr>
                <w:b/>
                <w:sz w:val="20"/>
                <w:szCs w:val="20"/>
              </w:rPr>
            </w:pPr>
            <w:r>
              <w:rPr>
                <w:b/>
                <w:sz w:val="20"/>
                <w:szCs w:val="20"/>
              </w:rPr>
              <w:t xml:space="preserve">Madagascar </w:t>
            </w:r>
          </w:p>
          <w:p w:rsidR="00841AF6" w:rsidRPr="00180900" w:rsidRDefault="00841AF6" w:rsidP="00962115">
            <w:pPr>
              <w:ind w:right="-568"/>
              <w:jc w:val="center"/>
              <w:rPr>
                <w:b/>
                <w:sz w:val="20"/>
                <w:szCs w:val="20"/>
              </w:rPr>
            </w:pPr>
            <w:r>
              <w:rPr>
                <w:b/>
                <w:sz w:val="20"/>
                <w:szCs w:val="20"/>
              </w:rPr>
              <w:t>Angola</w:t>
            </w:r>
          </w:p>
        </w:tc>
        <w:tc>
          <w:tcPr>
            <w:tcW w:w="1134" w:type="dxa"/>
          </w:tcPr>
          <w:p w:rsidR="00180900" w:rsidRDefault="00180900" w:rsidP="00962115">
            <w:pPr>
              <w:ind w:right="-568"/>
              <w:jc w:val="center"/>
              <w:rPr>
                <w:b/>
                <w:sz w:val="20"/>
                <w:szCs w:val="20"/>
              </w:rPr>
            </w:pPr>
          </w:p>
          <w:p w:rsidR="002805AB" w:rsidRDefault="002805AB" w:rsidP="00962115">
            <w:pPr>
              <w:ind w:right="-568"/>
              <w:jc w:val="center"/>
              <w:rPr>
                <w:b/>
                <w:sz w:val="20"/>
                <w:szCs w:val="20"/>
              </w:rPr>
            </w:pPr>
            <w:r>
              <w:rPr>
                <w:b/>
                <w:sz w:val="20"/>
                <w:szCs w:val="20"/>
              </w:rPr>
              <w:t>22</w:t>
            </w:r>
          </w:p>
          <w:p w:rsidR="002805AB" w:rsidRDefault="002805AB" w:rsidP="00962115">
            <w:pPr>
              <w:ind w:right="-568"/>
              <w:jc w:val="center"/>
              <w:rPr>
                <w:b/>
                <w:sz w:val="20"/>
                <w:szCs w:val="20"/>
              </w:rPr>
            </w:pPr>
            <w:r>
              <w:rPr>
                <w:b/>
                <w:sz w:val="20"/>
                <w:szCs w:val="20"/>
              </w:rPr>
              <w:t>20</w:t>
            </w:r>
          </w:p>
          <w:p w:rsidR="002805AB" w:rsidRDefault="002805AB" w:rsidP="00962115">
            <w:pPr>
              <w:ind w:right="-568"/>
              <w:jc w:val="center"/>
              <w:rPr>
                <w:b/>
                <w:sz w:val="20"/>
                <w:szCs w:val="20"/>
              </w:rPr>
            </w:pPr>
            <w:r>
              <w:rPr>
                <w:b/>
                <w:sz w:val="20"/>
                <w:szCs w:val="20"/>
              </w:rPr>
              <w:t>18</w:t>
            </w:r>
          </w:p>
          <w:p w:rsidR="002805AB" w:rsidRDefault="002805AB" w:rsidP="00962115">
            <w:pPr>
              <w:ind w:right="-568"/>
              <w:jc w:val="center"/>
              <w:rPr>
                <w:b/>
                <w:sz w:val="20"/>
                <w:szCs w:val="20"/>
              </w:rPr>
            </w:pPr>
            <w:r>
              <w:rPr>
                <w:b/>
                <w:sz w:val="20"/>
                <w:szCs w:val="20"/>
              </w:rPr>
              <w:t>18</w:t>
            </w:r>
          </w:p>
          <w:p w:rsidR="002805AB" w:rsidRDefault="002805AB" w:rsidP="00962115">
            <w:pPr>
              <w:ind w:right="-568"/>
              <w:jc w:val="center"/>
              <w:rPr>
                <w:b/>
                <w:sz w:val="20"/>
                <w:szCs w:val="20"/>
              </w:rPr>
            </w:pPr>
            <w:r>
              <w:rPr>
                <w:b/>
                <w:sz w:val="20"/>
                <w:szCs w:val="20"/>
              </w:rPr>
              <w:t>18</w:t>
            </w:r>
          </w:p>
          <w:p w:rsidR="00841AF6" w:rsidRDefault="00841AF6" w:rsidP="00962115">
            <w:pPr>
              <w:ind w:right="-568"/>
              <w:jc w:val="center"/>
              <w:rPr>
                <w:b/>
                <w:sz w:val="20"/>
                <w:szCs w:val="20"/>
              </w:rPr>
            </w:pPr>
            <w:r>
              <w:rPr>
                <w:b/>
                <w:sz w:val="20"/>
                <w:szCs w:val="20"/>
              </w:rPr>
              <w:t>15</w:t>
            </w:r>
          </w:p>
          <w:p w:rsidR="00841AF6" w:rsidRDefault="00841AF6" w:rsidP="00962115">
            <w:pPr>
              <w:ind w:right="-568"/>
              <w:jc w:val="center"/>
              <w:rPr>
                <w:b/>
                <w:sz w:val="20"/>
                <w:szCs w:val="20"/>
              </w:rPr>
            </w:pPr>
            <w:r>
              <w:rPr>
                <w:b/>
                <w:sz w:val="20"/>
                <w:szCs w:val="20"/>
              </w:rPr>
              <w:t>15</w:t>
            </w:r>
          </w:p>
          <w:p w:rsidR="00841AF6" w:rsidRDefault="00841AF6" w:rsidP="00962115">
            <w:pPr>
              <w:ind w:right="-568"/>
              <w:jc w:val="center"/>
              <w:rPr>
                <w:b/>
                <w:sz w:val="20"/>
                <w:szCs w:val="20"/>
              </w:rPr>
            </w:pPr>
            <w:r>
              <w:rPr>
                <w:b/>
                <w:sz w:val="20"/>
                <w:szCs w:val="20"/>
              </w:rPr>
              <w:t>14</w:t>
            </w:r>
          </w:p>
          <w:p w:rsidR="00841AF6" w:rsidRDefault="00841AF6" w:rsidP="00962115">
            <w:pPr>
              <w:ind w:right="-568"/>
              <w:jc w:val="center"/>
              <w:rPr>
                <w:b/>
                <w:sz w:val="20"/>
                <w:szCs w:val="20"/>
              </w:rPr>
            </w:pPr>
            <w:r>
              <w:rPr>
                <w:b/>
                <w:sz w:val="20"/>
                <w:szCs w:val="20"/>
              </w:rPr>
              <w:t>13</w:t>
            </w:r>
          </w:p>
          <w:p w:rsidR="00841AF6" w:rsidRDefault="00841AF6" w:rsidP="00962115">
            <w:pPr>
              <w:ind w:right="-568"/>
              <w:jc w:val="center"/>
              <w:rPr>
                <w:b/>
                <w:sz w:val="20"/>
                <w:szCs w:val="20"/>
              </w:rPr>
            </w:pPr>
            <w:r>
              <w:rPr>
                <w:b/>
                <w:sz w:val="20"/>
                <w:szCs w:val="20"/>
              </w:rPr>
              <w:t>13</w:t>
            </w:r>
          </w:p>
          <w:p w:rsidR="00841AF6" w:rsidRDefault="00841AF6" w:rsidP="00962115">
            <w:pPr>
              <w:ind w:right="-568"/>
              <w:jc w:val="center"/>
              <w:rPr>
                <w:b/>
                <w:sz w:val="20"/>
                <w:szCs w:val="20"/>
              </w:rPr>
            </w:pPr>
            <w:r>
              <w:rPr>
                <w:b/>
                <w:sz w:val="20"/>
                <w:szCs w:val="20"/>
              </w:rPr>
              <w:t>12</w:t>
            </w:r>
          </w:p>
          <w:p w:rsidR="00841AF6" w:rsidRDefault="00841AF6" w:rsidP="00962115">
            <w:pPr>
              <w:ind w:right="-568"/>
              <w:jc w:val="center"/>
              <w:rPr>
                <w:b/>
                <w:sz w:val="20"/>
                <w:szCs w:val="20"/>
              </w:rPr>
            </w:pPr>
            <w:r>
              <w:rPr>
                <w:b/>
                <w:sz w:val="20"/>
                <w:szCs w:val="20"/>
              </w:rPr>
              <w:t>11</w:t>
            </w:r>
          </w:p>
          <w:p w:rsidR="00841AF6" w:rsidRDefault="00841AF6" w:rsidP="00962115">
            <w:pPr>
              <w:ind w:right="-568"/>
              <w:jc w:val="center"/>
              <w:rPr>
                <w:b/>
                <w:sz w:val="20"/>
                <w:szCs w:val="20"/>
              </w:rPr>
            </w:pPr>
            <w:r>
              <w:rPr>
                <w:b/>
                <w:sz w:val="20"/>
                <w:szCs w:val="20"/>
              </w:rPr>
              <w:t>10</w:t>
            </w:r>
          </w:p>
          <w:p w:rsidR="002805AB" w:rsidRPr="00180900" w:rsidRDefault="002805AB" w:rsidP="00962115">
            <w:pPr>
              <w:ind w:right="-568"/>
              <w:jc w:val="center"/>
              <w:rPr>
                <w:b/>
                <w:sz w:val="20"/>
                <w:szCs w:val="20"/>
              </w:rPr>
            </w:pPr>
          </w:p>
        </w:tc>
      </w:tr>
    </w:tbl>
    <w:p w:rsidR="00180900" w:rsidRPr="00841AF6" w:rsidRDefault="00841AF6" w:rsidP="00962115">
      <w:pPr>
        <w:ind w:right="-568"/>
        <w:jc w:val="center"/>
        <w:rPr>
          <w:b/>
          <w:color w:val="0070C0"/>
          <w:sz w:val="22"/>
          <w:szCs w:val="22"/>
        </w:rPr>
      </w:pPr>
      <w:r w:rsidRPr="00841AF6">
        <w:rPr>
          <w:b/>
          <w:color w:val="0070C0"/>
          <w:sz w:val="22"/>
          <w:szCs w:val="22"/>
        </w:rPr>
        <w:t>Datos Banco Mundial  2014</w:t>
      </w:r>
    </w:p>
    <w:p w:rsidR="00786A1E" w:rsidRDefault="00786A1E" w:rsidP="00962115">
      <w:pPr>
        <w:ind w:right="-568"/>
        <w:jc w:val="center"/>
        <w:rPr>
          <w:b/>
        </w:rPr>
      </w:pPr>
    </w:p>
    <w:p w:rsidR="00DD70DC" w:rsidRPr="00FD7B57" w:rsidRDefault="005046E1" w:rsidP="00962115">
      <w:pPr>
        <w:ind w:right="-568"/>
        <w:jc w:val="center"/>
        <w:rPr>
          <w:b/>
          <w:color w:val="0070C0"/>
          <w:sz w:val="22"/>
          <w:szCs w:val="22"/>
        </w:rPr>
      </w:pPr>
      <w:r w:rsidRPr="00FD7B57">
        <w:rPr>
          <w:b/>
          <w:color w:val="0070C0"/>
          <w:sz w:val="22"/>
          <w:szCs w:val="22"/>
        </w:rPr>
        <w:t>Y las 20 en</w:t>
      </w:r>
      <w:r w:rsidR="0011474E" w:rsidRPr="00FD7B57">
        <w:rPr>
          <w:b/>
          <w:color w:val="0070C0"/>
          <w:sz w:val="22"/>
          <w:szCs w:val="22"/>
        </w:rPr>
        <w:t xml:space="preserve"> </w:t>
      </w:r>
      <w:r w:rsidRPr="00FD7B57">
        <w:rPr>
          <w:b/>
          <w:color w:val="0070C0"/>
          <w:sz w:val="22"/>
          <w:szCs w:val="22"/>
        </w:rPr>
        <w:t>que menos hu</w:t>
      </w:r>
      <w:r w:rsidR="006C3C6A" w:rsidRPr="00FD7B57">
        <w:rPr>
          <w:b/>
          <w:color w:val="0070C0"/>
          <w:sz w:val="22"/>
          <w:szCs w:val="22"/>
        </w:rPr>
        <w:t>b</w:t>
      </w:r>
      <w:r w:rsidRPr="00FD7B57">
        <w:rPr>
          <w:b/>
          <w:color w:val="0070C0"/>
          <w:sz w:val="22"/>
          <w:szCs w:val="22"/>
        </w:rPr>
        <w:t xml:space="preserve">o </w:t>
      </w:r>
      <w:r w:rsidR="006C3C6A" w:rsidRPr="00FD7B57">
        <w:rPr>
          <w:b/>
          <w:color w:val="0070C0"/>
          <w:sz w:val="22"/>
          <w:szCs w:val="22"/>
        </w:rPr>
        <w:t xml:space="preserve">muertes violentas </w:t>
      </w:r>
      <w:r w:rsidR="00786A1E" w:rsidRPr="00FD7B57">
        <w:rPr>
          <w:b/>
          <w:color w:val="0070C0"/>
          <w:sz w:val="22"/>
          <w:szCs w:val="22"/>
        </w:rPr>
        <w:t xml:space="preserve">en </w:t>
      </w:r>
      <w:r w:rsidRPr="00FD7B57">
        <w:rPr>
          <w:b/>
          <w:color w:val="0070C0"/>
          <w:sz w:val="22"/>
          <w:szCs w:val="22"/>
        </w:rPr>
        <w:t>fecha de 2011 y/o 2012</w:t>
      </w:r>
    </w:p>
    <w:p w:rsidR="001F4882" w:rsidRPr="00FD7B57" w:rsidRDefault="001F4882" w:rsidP="00962115">
      <w:pPr>
        <w:ind w:right="-568"/>
        <w:jc w:val="center"/>
        <w:rPr>
          <w:b/>
          <w:color w:val="0070C0"/>
          <w:sz w:val="22"/>
          <w:szCs w:val="22"/>
        </w:rPr>
      </w:pPr>
      <w:r w:rsidRPr="00FD7B57">
        <w:rPr>
          <w:b/>
          <w:color w:val="0070C0"/>
          <w:sz w:val="22"/>
          <w:szCs w:val="22"/>
        </w:rPr>
        <w:t>Tambi</w:t>
      </w:r>
      <w:r w:rsidR="00F74399" w:rsidRPr="00FD7B57">
        <w:rPr>
          <w:b/>
          <w:color w:val="0070C0"/>
          <w:sz w:val="22"/>
          <w:szCs w:val="22"/>
        </w:rPr>
        <w:t>é</w:t>
      </w:r>
      <w:r w:rsidRPr="00FD7B57">
        <w:rPr>
          <w:b/>
          <w:color w:val="0070C0"/>
          <w:sz w:val="22"/>
          <w:szCs w:val="22"/>
        </w:rPr>
        <w:t>n el coeficiente es por 100.000</w:t>
      </w:r>
    </w:p>
    <w:tbl>
      <w:tblPr>
        <w:tblStyle w:val="Tablaconcuadrcula"/>
        <w:tblW w:w="0" w:type="auto"/>
        <w:tblLook w:val="04A0"/>
      </w:tblPr>
      <w:tblGrid>
        <w:gridCol w:w="4572"/>
        <w:gridCol w:w="4574"/>
      </w:tblGrid>
      <w:tr w:rsidR="005046E1" w:rsidTr="005046E1">
        <w:tc>
          <w:tcPr>
            <w:tcW w:w="4676" w:type="dxa"/>
          </w:tcPr>
          <w:p w:rsidR="005A1794" w:rsidRPr="00786A1E" w:rsidRDefault="005A1794" w:rsidP="00962115">
            <w:pPr>
              <w:ind w:right="-568"/>
              <w:jc w:val="center"/>
              <w:rPr>
                <w:b/>
                <w:sz w:val="20"/>
                <w:szCs w:val="20"/>
              </w:rPr>
            </w:pPr>
          </w:p>
          <w:p w:rsidR="0011474E" w:rsidRPr="005A1794" w:rsidRDefault="0011474E" w:rsidP="00962115">
            <w:pPr>
              <w:ind w:right="-568"/>
              <w:jc w:val="center"/>
              <w:rPr>
                <w:b/>
                <w:sz w:val="20"/>
                <w:szCs w:val="20"/>
                <w:lang w:val="en-US"/>
              </w:rPr>
            </w:pPr>
            <w:proofErr w:type="spellStart"/>
            <w:r w:rsidRPr="005A1794">
              <w:rPr>
                <w:b/>
                <w:sz w:val="20"/>
                <w:szCs w:val="20"/>
                <w:lang w:val="en-US"/>
              </w:rPr>
              <w:t>Singapur</w:t>
            </w:r>
            <w:proofErr w:type="spellEnd"/>
            <w:r w:rsidRPr="005A1794">
              <w:rPr>
                <w:b/>
                <w:sz w:val="20"/>
                <w:szCs w:val="20"/>
                <w:lang w:val="en-US"/>
              </w:rPr>
              <w:t xml:space="preserve"> 0,20</w:t>
            </w:r>
          </w:p>
          <w:p w:rsidR="005046E1" w:rsidRPr="005A1794" w:rsidRDefault="0011474E" w:rsidP="00962115">
            <w:pPr>
              <w:ind w:right="-568"/>
              <w:jc w:val="center"/>
              <w:rPr>
                <w:b/>
                <w:sz w:val="20"/>
                <w:szCs w:val="20"/>
                <w:lang w:val="en-US"/>
              </w:rPr>
            </w:pPr>
            <w:proofErr w:type="spellStart"/>
            <w:r w:rsidRPr="005A1794">
              <w:rPr>
                <w:b/>
                <w:sz w:val="20"/>
                <w:szCs w:val="20"/>
                <w:lang w:val="en-US"/>
              </w:rPr>
              <w:t>Islandia</w:t>
            </w:r>
            <w:proofErr w:type="spellEnd"/>
            <w:r w:rsidRPr="005A1794">
              <w:rPr>
                <w:b/>
                <w:sz w:val="20"/>
                <w:szCs w:val="20"/>
                <w:lang w:val="en-US"/>
              </w:rPr>
              <w:t xml:space="preserve"> , 0,30</w:t>
            </w:r>
          </w:p>
          <w:p w:rsidR="006C3C6A" w:rsidRPr="005A1794" w:rsidRDefault="006C3C6A" w:rsidP="00962115">
            <w:pPr>
              <w:ind w:right="-568"/>
              <w:jc w:val="center"/>
              <w:rPr>
                <w:b/>
                <w:sz w:val="20"/>
                <w:szCs w:val="20"/>
                <w:lang w:val="en-US"/>
              </w:rPr>
            </w:pPr>
            <w:r w:rsidRPr="005A1794">
              <w:rPr>
                <w:b/>
                <w:sz w:val="20"/>
                <w:szCs w:val="20"/>
                <w:lang w:val="en-US"/>
              </w:rPr>
              <w:t xml:space="preserve">Hong </w:t>
            </w:r>
            <w:proofErr w:type="spellStart"/>
            <w:r w:rsidRPr="005A1794">
              <w:rPr>
                <w:b/>
                <w:sz w:val="20"/>
                <w:szCs w:val="20"/>
                <w:lang w:val="en-US"/>
              </w:rPr>
              <w:t>MKong</w:t>
            </w:r>
            <w:proofErr w:type="spellEnd"/>
            <w:r w:rsidRPr="005A1794">
              <w:rPr>
                <w:b/>
                <w:sz w:val="20"/>
                <w:szCs w:val="20"/>
                <w:lang w:val="en-US"/>
              </w:rPr>
              <w:t xml:space="preserve"> 0,40</w:t>
            </w:r>
          </w:p>
          <w:p w:rsidR="006C3C6A" w:rsidRPr="005A1794" w:rsidRDefault="006C3C6A" w:rsidP="00962115">
            <w:pPr>
              <w:ind w:right="-568"/>
              <w:jc w:val="center"/>
              <w:rPr>
                <w:b/>
                <w:sz w:val="20"/>
                <w:szCs w:val="20"/>
                <w:lang w:val="en-US"/>
              </w:rPr>
            </w:pPr>
            <w:r w:rsidRPr="005A1794">
              <w:rPr>
                <w:b/>
                <w:sz w:val="20"/>
                <w:szCs w:val="20"/>
                <w:lang w:val="en-US"/>
              </w:rPr>
              <w:t>Kuwait  0,40</w:t>
            </w:r>
          </w:p>
          <w:p w:rsidR="0011474E" w:rsidRPr="005A1794" w:rsidRDefault="006C3C6A" w:rsidP="00962115">
            <w:pPr>
              <w:ind w:right="-568"/>
              <w:jc w:val="center"/>
              <w:rPr>
                <w:b/>
                <w:sz w:val="20"/>
                <w:szCs w:val="20"/>
              </w:rPr>
            </w:pPr>
            <w:r w:rsidRPr="005A1794">
              <w:rPr>
                <w:b/>
                <w:sz w:val="20"/>
                <w:szCs w:val="20"/>
              </w:rPr>
              <w:t>Eslovenia 0,70</w:t>
            </w:r>
          </w:p>
          <w:p w:rsidR="006C3C6A" w:rsidRPr="005A1794" w:rsidRDefault="006C3C6A" w:rsidP="00962115">
            <w:pPr>
              <w:ind w:right="-568"/>
              <w:jc w:val="center"/>
              <w:rPr>
                <w:b/>
                <w:sz w:val="20"/>
                <w:szCs w:val="20"/>
              </w:rPr>
            </w:pPr>
            <w:r w:rsidRPr="005A1794">
              <w:rPr>
                <w:b/>
                <w:sz w:val="20"/>
                <w:szCs w:val="20"/>
              </w:rPr>
              <w:t>Suecia  0,70</w:t>
            </w:r>
          </w:p>
          <w:p w:rsidR="006C3C6A" w:rsidRPr="005A1794" w:rsidRDefault="006C3C6A" w:rsidP="00962115">
            <w:pPr>
              <w:ind w:right="-568"/>
              <w:jc w:val="center"/>
              <w:rPr>
                <w:b/>
                <w:sz w:val="20"/>
                <w:szCs w:val="20"/>
              </w:rPr>
            </w:pPr>
            <w:r w:rsidRPr="005A1794">
              <w:rPr>
                <w:b/>
                <w:sz w:val="20"/>
                <w:szCs w:val="20"/>
              </w:rPr>
              <w:t>Dinamarca 0,80</w:t>
            </w:r>
          </w:p>
          <w:p w:rsidR="006C3C6A" w:rsidRPr="005A1794" w:rsidRDefault="006C3C6A" w:rsidP="00962115">
            <w:pPr>
              <w:ind w:right="-568"/>
              <w:jc w:val="center"/>
              <w:rPr>
                <w:b/>
                <w:sz w:val="20"/>
                <w:szCs w:val="20"/>
              </w:rPr>
            </w:pPr>
            <w:r w:rsidRPr="005A1794">
              <w:rPr>
                <w:b/>
                <w:sz w:val="20"/>
                <w:szCs w:val="20"/>
              </w:rPr>
              <w:t>Arabia Saudita 0,80</w:t>
            </w:r>
          </w:p>
          <w:p w:rsidR="006C3C6A" w:rsidRPr="005A1794" w:rsidRDefault="006C3C6A" w:rsidP="00962115">
            <w:pPr>
              <w:ind w:right="-568"/>
              <w:jc w:val="center"/>
              <w:rPr>
                <w:b/>
                <w:sz w:val="20"/>
                <w:szCs w:val="20"/>
              </w:rPr>
            </w:pPr>
            <w:proofErr w:type="spellStart"/>
            <w:r w:rsidRPr="005A1794">
              <w:rPr>
                <w:b/>
                <w:sz w:val="20"/>
                <w:szCs w:val="20"/>
              </w:rPr>
              <w:t>Korea</w:t>
            </w:r>
            <w:proofErr w:type="spellEnd"/>
            <w:r w:rsidRPr="005A1794">
              <w:rPr>
                <w:b/>
                <w:sz w:val="20"/>
                <w:szCs w:val="20"/>
              </w:rPr>
              <w:t xml:space="preserve"> Sur 0,90</w:t>
            </w:r>
          </w:p>
          <w:p w:rsidR="006C3C6A" w:rsidRPr="005A1794" w:rsidRDefault="006C3C6A" w:rsidP="00962115">
            <w:pPr>
              <w:ind w:right="-568"/>
              <w:jc w:val="center"/>
              <w:rPr>
                <w:b/>
                <w:sz w:val="20"/>
                <w:szCs w:val="20"/>
              </w:rPr>
            </w:pPr>
            <w:r w:rsidRPr="005A1794">
              <w:rPr>
                <w:b/>
                <w:sz w:val="20"/>
                <w:szCs w:val="20"/>
              </w:rPr>
              <w:t>Holanda 0,90</w:t>
            </w:r>
          </w:p>
          <w:p w:rsidR="0011474E" w:rsidRPr="005A1794" w:rsidRDefault="006C3C6A" w:rsidP="00962115">
            <w:pPr>
              <w:ind w:right="-568"/>
              <w:jc w:val="center"/>
              <w:rPr>
                <w:b/>
                <w:sz w:val="20"/>
                <w:szCs w:val="20"/>
              </w:rPr>
            </w:pPr>
            <w:proofErr w:type="spellStart"/>
            <w:r w:rsidRPr="005A1794">
              <w:rPr>
                <w:b/>
                <w:sz w:val="20"/>
                <w:szCs w:val="20"/>
              </w:rPr>
              <w:t>Rep</w:t>
            </w:r>
            <w:proofErr w:type="spellEnd"/>
            <w:r w:rsidRPr="005A1794">
              <w:rPr>
                <w:b/>
                <w:sz w:val="20"/>
                <w:szCs w:val="20"/>
              </w:rPr>
              <w:t xml:space="preserve"> Checa  1,00</w:t>
            </w:r>
          </w:p>
          <w:p w:rsidR="0011474E" w:rsidRPr="005A1794" w:rsidRDefault="0011474E" w:rsidP="00962115">
            <w:pPr>
              <w:ind w:right="-568"/>
              <w:jc w:val="center"/>
              <w:rPr>
                <w:b/>
                <w:sz w:val="20"/>
                <w:szCs w:val="20"/>
              </w:rPr>
            </w:pPr>
          </w:p>
        </w:tc>
        <w:tc>
          <w:tcPr>
            <w:tcW w:w="4677" w:type="dxa"/>
          </w:tcPr>
          <w:p w:rsidR="005A1794" w:rsidRDefault="005A1794" w:rsidP="00962115">
            <w:pPr>
              <w:ind w:right="-568"/>
              <w:jc w:val="center"/>
              <w:rPr>
                <w:b/>
                <w:sz w:val="20"/>
                <w:szCs w:val="20"/>
              </w:rPr>
            </w:pPr>
          </w:p>
          <w:p w:rsidR="006C3C6A" w:rsidRPr="005A1794" w:rsidRDefault="006C3C6A" w:rsidP="00962115">
            <w:pPr>
              <w:ind w:right="-568"/>
              <w:jc w:val="center"/>
              <w:rPr>
                <w:b/>
                <w:sz w:val="20"/>
                <w:szCs w:val="20"/>
              </w:rPr>
            </w:pPr>
            <w:proofErr w:type="spellStart"/>
            <w:r w:rsidRPr="005A1794">
              <w:rPr>
                <w:b/>
                <w:sz w:val="20"/>
                <w:szCs w:val="20"/>
              </w:rPr>
              <w:t>Oman</w:t>
            </w:r>
            <w:proofErr w:type="spellEnd"/>
            <w:r w:rsidRPr="005A1794">
              <w:rPr>
                <w:b/>
                <w:sz w:val="20"/>
                <w:szCs w:val="20"/>
              </w:rPr>
              <w:t xml:space="preserve"> 1,10</w:t>
            </w:r>
          </w:p>
          <w:p w:rsidR="006C3C6A" w:rsidRPr="005A1794" w:rsidRDefault="006C3C6A" w:rsidP="00962115">
            <w:pPr>
              <w:ind w:right="-568"/>
              <w:jc w:val="center"/>
              <w:rPr>
                <w:b/>
                <w:sz w:val="20"/>
                <w:szCs w:val="20"/>
              </w:rPr>
            </w:pPr>
            <w:r w:rsidRPr="005A1794">
              <w:rPr>
                <w:b/>
                <w:sz w:val="20"/>
                <w:szCs w:val="20"/>
              </w:rPr>
              <w:t>Polonia 1,20</w:t>
            </w:r>
          </w:p>
          <w:p w:rsidR="006C3C6A" w:rsidRPr="005A1794" w:rsidRDefault="006C3C6A" w:rsidP="00962115">
            <w:pPr>
              <w:ind w:right="-568"/>
              <w:jc w:val="center"/>
              <w:rPr>
                <w:b/>
                <w:sz w:val="20"/>
                <w:szCs w:val="20"/>
              </w:rPr>
            </w:pPr>
            <w:r w:rsidRPr="005A1794">
              <w:rPr>
                <w:b/>
                <w:sz w:val="20"/>
                <w:szCs w:val="20"/>
              </w:rPr>
              <w:t>Croacia 1,20</w:t>
            </w:r>
          </w:p>
          <w:p w:rsidR="006C3C6A" w:rsidRPr="005A1794" w:rsidRDefault="006C3C6A" w:rsidP="00962115">
            <w:pPr>
              <w:ind w:right="-568"/>
              <w:jc w:val="center"/>
              <w:rPr>
                <w:b/>
                <w:sz w:val="20"/>
                <w:szCs w:val="20"/>
              </w:rPr>
            </w:pPr>
            <w:r w:rsidRPr="005A1794">
              <w:rPr>
                <w:b/>
                <w:sz w:val="20"/>
                <w:szCs w:val="20"/>
              </w:rPr>
              <w:t>Irlanda 1,20</w:t>
            </w:r>
          </w:p>
          <w:p w:rsidR="006C3C6A" w:rsidRPr="005A1794" w:rsidRDefault="006C3C6A" w:rsidP="00962115">
            <w:pPr>
              <w:ind w:right="-568"/>
              <w:jc w:val="center"/>
              <w:rPr>
                <w:b/>
                <w:sz w:val="20"/>
                <w:szCs w:val="20"/>
              </w:rPr>
            </w:pPr>
            <w:r w:rsidRPr="005A1794">
              <w:rPr>
                <w:b/>
                <w:sz w:val="20"/>
                <w:szCs w:val="20"/>
              </w:rPr>
              <w:t>Eslovaquia 1,40</w:t>
            </w:r>
          </w:p>
          <w:p w:rsidR="006C3C6A" w:rsidRPr="005A1794" w:rsidRDefault="006C3C6A" w:rsidP="00962115">
            <w:pPr>
              <w:ind w:right="-568"/>
              <w:jc w:val="center"/>
              <w:rPr>
                <w:b/>
                <w:sz w:val="20"/>
                <w:szCs w:val="20"/>
              </w:rPr>
            </w:pPr>
            <w:r w:rsidRPr="005A1794">
              <w:rPr>
                <w:b/>
                <w:sz w:val="20"/>
                <w:szCs w:val="20"/>
              </w:rPr>
              <w:t>Macedonia 1,40</w:t>
            </w:r>
          </w:p>
          <w:p w:rsidR="006C3C6A" w:rsidRPr="005A1794" w:rsidRDefault="006C3C6A" w:rsidP="00962115">
            <w:pPr>
              <w:ind w:right="-568"/>
              <w:jc w:val="center"/>
              <w:rPr>
                <w:b/>
                <w:sz w:val="20"/>
                <w:szCs w:val="20"/>
              </w:rPr>
            </w:pPr>
            <w:r w:rsidRPr="005A1794">
              <w:rPr>
                <w:b/>
                <w:sz w:val="20"/>
                <w:szCs w:val="20"/>
              </w:rPr>
              <w:t>Finlandia 1,60</w:t>
            </w:r>
          </w:p>
          <w:p w:rsidR="006C3C6A" w:rsidRPr="005A1794" w:rsidRDefault="006C3C6A" w:rsidP="00962115">
            <w:pPr>
              <w:ind w:right="-568"/>
              <w:jc w:val="center"/>
              <w:rPr>
                <w:b/>
                <w:sz w:val="20"/>
                <w:szCs w:val="20"/>
              </w:rPr>
            </w:pPr>
            <w:r w:rsidRPr="005A1794">
              <w:rPr>
                <w:b/>
                <w:sz w:val="20"/>
                <w:szCs w:val="20"/>
              </w:rPr>
              <w:t>Grecia 1,70</w:t>
            </w:r>
          </w:p>
          <w:p w:rsidR="006C3C6A" w:rsidRPr="005A1794" w:rsidRDefault="006C3C6A" w:rsidP="00962115">
            <w:pPr>
              <w:ind w:right="-568"/>
              <w:jc w:val="center"/>
              <w:rPr>
                <w:b/>
                <w:sz w:val="20"/>
                <w:szCs w:val="20"/>
              </w:rPr>
            </w:pPr>
            <w:r w:rsidRPr="005A1794">
              <w:rPr>
                <w:b/>
                <w:sz w:val="20"/>
                <w:szCs w:val="20"/>
              </w:rPr>
              <w:t>Rumania 1,70</w:t>
            </w:r>
          </w:p>
          <w:p w:rsidR="006C3C6A" w:rsidRPr="005A1794" w:rsidRDefault="006C3C6A" w:rsidP="00962115">
            <w:pPr>
              <w:ind w:right="-568"/>
              <w:jc w:val="center"/>
              <w:rPr>
                <w:b/>
                <w:sz w:val="20"/>
                <w:szCs w:val="20"/>
              </w:rPr>
            </w:pPr>
            <w:r w:rsidRPr="005A1794">
              <w:rPr>
                <w:b/>
                <w:sz w:val="20"/>
                <w:szCs w:val="20"/>
              </w:rPr>
              <w:t>Malaui 1,80</w:t>
            </w:r>
          </w:p>
          <w:p w:rsidR="006C3C6A" w:rsidRPr="005A1794" w:rsidRDefault="006C3C6A" w:rsidP="00962115">
            <w:pPr>
              <w:ind w:right="-568"/>
              <w:jc w:val="center"/>
              <w:rPr>
                <w:b/>
                <w:sz w:val="20"/>
                <w:szCs w:val="20"/>
              </w:rPr>
            </w:pPr>
            <w:r w:rsidRPr="005A1794">
              <w:rPr>
                <w:b/>
                <w:sz w:val="20"/>
                <w:szCs w:val="20"/>
              </w:rPr>
              <w:t>Jordania 2,00</w:t>
            </w:r>
          </w:p>
        </w:tc>
      </w:tr>
    </w:tbl>
    <w:p w:rsidR="005046E1" w:rsidRDefault="005046E1" w:rsidP="00962115">
      <w:pPr>
        <w:ind w:right="-568"/>
        <w:jc w:val="both"/>
      </w:pPr>
    </w:p>
    <w:p w:rsidR="005A1794" w:rsidRDefault="00786A1E" w:rsidP="00962115">
      <w:pPr>
        <w:ind w:right="-568"/>
        <w:jc w:val="both"/>
        <w:rPr>
          <w:b/>
          <w:sz w:val="22"/>
          <w:szCs w:val="22"/>
        </w:rPr>
      </w:pPr>
      <w:r>
        <w:rPr>
          <w:b/>
          <w:sz w:val="22"/>
          <w:szCs w:val="22"/>
        </w:rPr>
        <w:lastRenderedPageBreak/>
        <w:t xml:space="preserve"> </w:t>
      </w:r>
      <w:r w:rsidR="005A1794">
        <w:rPr>
          <w:b/>
          <w:sz w:val="22"/>
          <w:szCs w:val="22"/>
        </w:rPr>
        <w:t xml:space="preserve">    </w:t>
      </w:r>
      <w:r w:rsidR="00470687" w:rsidRPr="005A1794">
        <w:rPr>
          <w:b/>
          <w:sz w:val="22"/>
          <w:szCs w:val="22"/>
        </w:rPr>
        <w:t xml:space="preserve">Protagonistas de homicidio </w:t>
      </w:r>
      <w:r>
        <w:rPr>
          <w:b/>
          <w:sz w:val="22"/>
          <w:szCs w:val="22"/>
        </w:rPr>
        <w:t>fueron los que mataron y los sufrieron la muerte. Los var</w:t>
      </w:r>
      <w:r>
        <w:rPr>
          <w:b/>
          <w:sz w:val="22"/>
          <w:szCs w:val="22"/>
        </w:rPr>
        <w:t>o</w:t>
      </w:r>
      <w:r>
        <w:rPr>
          <w:b/>
          <w:sz w:val="22"/>
          <w:szCs w:val="22"/>
        </w:rPr>
        <w:t>nes han sido más homicidas que las mujeres. ¿Por qué?  No lo sabemos, pero nos ha ll</w:t>
      </w:r>
      <w:r>
        <w:rPr>
          <w:b/>
          <w:sz w:val="22"/>
          <w:szCs w:val="22"/>
        </w:rPr>
        <w:t>e</w:t>
      </w:r>
      <w:r>
        <w:rPr>
          <w:b/>
          <w:sz w:val="22"/>
          <w:szCs w:val="22"/>
        </w:rPr>
        <w:t>gado a ser natural que haya más asesinos que asesinas</w:t>
      </w:r>
      <w:r w:rsidR="005A1794" w:rsidRPr="005A1794">
        <w:rPr>
          <w:b/>
          <w:sz w:val="22"/>
          <w:szCs w:val="22"/>
        </w:rPr>
        <w:t>.</w:t>
      </w:r>
      <w:r w:rsidR="005A1794">
        <w:rPr>
          <w:b/>
          <w:sz w:val="22"/>
          <w:szCs w:val="22"/>
        </w:rPr>
        <w:t xml:space="preserve"> </w:t>
      </w:r>
      <w:r w:rsidR="005A1794" w:rsidRPr="005A1794">
        <w:rPr>
          <w:b/>
          <w:sz w:val="22"/>
          <w:szCs w:val="22"/>
        </w:rPr>
        <w:t>Los datos en cada nación vari</w:t>
      </w:r>
      <w:r w:rsidR="005A1794" w:rsidRPr="005A1794">
        <w:rPr>
          <w:b/>
          <w:sz w:val="22"/>
          <w:szCs w:val="22"/>
        </w:rPr>
        <w:t>a</w:t>
      </w:r>
      <w:r w:rsidR="005A1794" w:rsidRPr="005A1794">
        <w:rPr>
          <w:b/>
          <w:sz w:val="22"/>
          <w:szCs w:val="22"/>
        </w:rPr>
        <w:t>ron seg</w:t>
      </w:r>
      <w:r w:rsidR="005A1794">
        <w:rPr>
          <w:b/>
          <w:sz w:val="22"/>
          <w:szCs w:val="22"/>
        </w:rPr>
        <w:t>ú</w:t>
      </w:r>
      <w:r w:rsidR="005A1794" w:rsidRPr="005A1794">
        <w:rPr>
          <w:b/>
          <w:sz w:val="22"/>
          <w:szCs w:val="22"/>
        </w:rPr>
        <w:t>n las culturas</w:t>
      </w:r>
      <w:r w:rsidR="005A1794">
        <w:rPr>
          <w:b/>
          <w:sz w:val="22"/>
          <w:szCs w:val="22"/>
        </w:rPr>
        <w:t>, lo que es significativo</w:t>
      </w:r>
      <w:r w:rsidR="00BC3ABE">
        <w:rPr>
          <w:b/>
          <w:sz w:val="22"/>
          <w:szCs w:val="22"/>
        </w:rPr>
        <w:t>, acaso más que el propio sexo</w:t>
      </w:r>
      <w:r w:rsidR="00962115">
        <w:rPr>
          <w:b/>
          <w:sz w:val="22"/>
          <w:szCs w:val="22"/>
        </w:rPr>
        <w:t>.</w:t>
      </w:r>
    </w:p>
    <w:p w:rsidR="00DB6AC5" w:rsidRPr="005A1794" w:rsidRDefault="00DB6AC5" w:rsidP="00962115">
      <w:pPr>
        <w:ind w:right="-568"/>
        <w:jc w:val="both"/>
        <w:rPr>
          <w:b/>
          <w:sz w:val="22"/>
          <w:szCs w:val="22"/>
        </w:rPr>
      </w:pPr>
    </w:p>
    <w:p w:rsidR="00BC3ABE" w:rsidRPr="00BC3ABE" w:rsidRDefault="005A1794" w:rsidP="00962115">
      <w:pPr>
        <w:ind w:right="-568"/>
        <w:jc w:val="center"/>
        <w:rPr>
          <w:b/>
          <w:color w:val="0070C0"/>
          <w:sz w:val="22"/>
          <w:szCs w:val="22"/>
        </w:rPr>
      </w:pPr>
      <w:r w:rsidRPr="00BC3ABE">
        <w:rPr>
          <w:b/>
          <w:color w:val="0070C0"/>
          <w:sz w:val="22"/>
          <w:szCs w:val="22"/>
        </w:rPr>
        <w:t xml:space="preserve">% de varones  en los países que fueron ellos  más en porcentaje. </w:t>
      </w:r>
    </w:p>
    <w:p w:rsidR="005A1794" w:rsidRPr="00BC3ABE" w:rsidRDefault="005A1794" w:rsidP="00962115">
      <w:pPr>
        <w:ind w:right="-568"/>
        <w:jc w:val="center"/>
        <w:rPr>
          <w:b/>
          <w:color w:val="0070C0"/>
          <w:sz w:val="22"/>
          <w:szCs w:val="22"/>
        </w:rPr>
      </w:pPr>
      <w:r w:rsidRPr="00BC3ABE">
        <w:rPr>
          <w:b/>
          <w:color w:val="0070C0"/>
          <w:sz w:val="22"/>
          <w:szCs w:val="22"/>
        </w:rPr>
        <w:t>Y % de mujeres,</w:t>
      </w:r>
      <w:r w:rsidR="00BC3ABE" w:rsidRPr="00BC3ABE">
        <w:rPr>
          <w:b/>
          <w:color w:val="0070C0"/>
          <w:sz w:val="22"/>
          <w:szCs w:val="22"/>
        </w:rPr>
        <w:t xml:space="preserve"> </w:t>
      </w:r>
      <w:r w:rsidRPr="00BC3ABE">
        <w:rPr>
          <w:b/>
          <w:color w:val="0070C0"/>
          <w:sz w:val="22"/>
          <w:szCs w:val="22"/>
        </w:rPr>
        <w:t xml:space="preserve"> en relación a los varones, en países en que ellas más predominaron</w:t>
      </w:r>
    </w:p>
    <w:tbl>
      <w:tblPr>
        <w:tblStyle w:val="Tablaconcuadrcula"/>
        <w:tblW w:w="0" w:type="auto"/>
        <w:tblLook w:val="04A0"/>
      </w:tblPr>
      <w:tblGrid>
        <w:gridCol w:w="4574"/>
        <w:gridCol w:w="4572"/>
      </w:tblGrid>
      <w:tr w:rsidR="00470687" w:rsidTr="00470687">
        <w:tc>
          <w:tcPr>
            <w:tcW w:w="4676" w:type="dxa"/>
          </w:tcPr>
          <w:p w:rsidR="00470687" w:rsidRPr="005A1794" w:rsidRDefault="00F9445F" w:rsidP="00962115">
            <w:pPr>
              <w:ind w:right="-568"/>
              <w:jc w:val="center"/>
              <w:rPr>
                <w:b/>
                <w:sz w:val="18"/>
                <w:szCs w:val="18"/>
              </w:rPr>
            </w:pPr>
            <w:r>
              <w:rPr>
                <w:b/>
                <w:sz w:val="18"/>
                <w:szCs w:val="18"/>
              </w:rPr>
              <w:t xml:space="preserve">Países de mayor </w:t>
            </w:r>
            <w:r w:rsidR="00470687" w:rsidRPr="005A1794">
              <w:rPr>
                <w:b/>
                <w:sz w:val="18"/>
                <w:szCs w:val="18"/>
              </w:rPr>
              <w:t>% de varones</w:t>
            </w:r>
            <w:r w:rsidR="00B66116" w:rsidRPr="005A1794">
              <w:rPr>
                <w:b/>
                <w:sz w:val="18"/>
                <w:szCs w:val="18"/>
              </w:rPr>
              <w:t xml:space="preserve"> </w:t>
            </w:r>
            <w:r w:rsidR="005A1794" w:rsidRPr="005A1794">
              <w:rPr>
                <w:b/>
                <w:sz w:val="18"/>
                <w:szCs w:val="18"/>
              </w:rPr>
              <w:t>(más de 85%)</w:t>
            </w:r>
          </w:p>
        </w:tc>
        <w:tc>
          <w:tcPr>
            <w:tcW w:w="4677" w:type="dxa"/>
          </w:tcPr>
          <w:p w:rsidR="00470687" w:rsidRPr="005A1794" w:rsidRDefault="00F9445F" w:rsidP="00962115">
            <w:pPr>
              <w:ind w:right="-568"/>
              <w:jc w:val="center"/>
              <w:rPr>
                <w:b/>
                <w:sz w:val="18"/>
                <w:szCs w:val="18"/>
              </w:rPr>
            </w:pPr>
            <w:r>
              <w:rPr>
                <w:b/>
                <w:sz w:val="18"/>
                <w:szCs w:val="18"/>
              </w:rPr>
              <w:t xml:space="preserve">Países de mayor </w:t>
            </w:r>
            <w:r w:rsidR="00470687" w:rsidRPr="005A1794">
              <w:rPr>
                <w:b/>
                <w:sz w:val="18"/>
                <w:szCs w:val="18"/>
              </w:rPr>
              <w:t>% de mujeres</w:t>
            </w:r>
            <w:r w:rsidR="005A1794" w:rsidRPr="005A1794">
              <w:rPr>
                <w:b/>
                <w:sz w:val="18"/>
                <w:szCs w:val="18"/>
              </w:rPr>
              <w:t xml:space="preserve"> </w:t>
            </w:r>
            <w:r>
              <w:rPr>
                <w:b/>
                <w:sz w:val="18"/>
                <w:szCs w:val="18"/>
              </w:rPr>
              <w:t>(</w:t>
            </w:r>
            <w:r w:rsidR="005A1794" w:rsidRPr="005A1794">
              <w:rPr>
                <w:b/>
                <w:sz w:val="18"/>
                <w:szCs w:val="18"/>
              </w:rPr>
              <w:t>por encima de 35%</w:t>
            </w:r>
            <w:r>
              <w:rPr>
                <w:b/>
                <w:sz w:val="18"/>
                <w:szCs w:val="18"/>
              </w:rPr>
              <w:t>)</w:t>
            </w:r>
          </w:p>
        </w:tc>
      </w:tr>
      <w:tr w:rsidR="00470687" w:rsidTr="00470687">
        <w:tc>
          <w:tcPr>
            <w:tcW w:w="4676" w:type="dxa"/>
          </w:tcPr>
          <w:p w:rsidR="005A1794" w:rsidRDefault="005A1794" w:rsidP="00962115">
            <w:pPr>
              <w:ind w:right="-568"/>
              <w:jc w:val="center"/>
              <w:rPr>
                <w:b/>
                <w:sz w:val="20"/>
                <w:szCs w:val="20"/>
              </w:rPr>
            </w:pPr>
          </w:p>
          <w:p w:rsidR="005D2FF9" w:rsidRPr="005A1794" w:rsidRDefault="005D2FF9" w:rsidP="00962115">
            <w:pPr>
              <w:ind w:right="-568"/>
              <w:jc w:val="center"/>
              <w:rPr>
                <w:b/>
                <w:sz w:val="20"/>
                <w:szCs w:val="20"/>
              </w:rPr>
            </w:pPr>
            <w:r w:rsidRPr="005A1794">
              <w:rPr>
                <w:b/>
                <w:sz w:val="20"/>
                <w:szCs w:val="20"/>
              </w:rPr>
              <w:t>Grecia 93,40</w:t>
            </w:r>
            <w:r w:rsidR="00B66116" w:rsidRPr="005A1794">
              <w:rPr>
                <w:b/>
                <w:sz w:val="20"/>
                <w:szCs w:val="20"/>
              </w:rPr>
              <w:t>%</w:t>
            </w:r>
          </w:p>
          <w:p w:rsidR="005D2FF9" w:rsidRPr="005A1794" w:rsidRDefault="005D2FF9" w:rsidP="00962115">
            <w:pPr>
              <w:ind w:right="-568"/>
              <w:jc w:val="center"/>
              <w:rPr>
                <w:b/>
                <w:sz w:val="20"/>
                <w:szCs w:val="20"/>
              </w:rPr>
            </w:pPr>
            <w:r w:rsidRPr="005A1794">
              <w:rPr>
                <w:b/>
                <w:sz w:val="20"/>
                <w:szCs w:val="20"/>
              </w:rPr>
              <w:t>Honduras 93,20</w:t>
            </w:r>
            <w:r w:rsidR="00B66116" w:rsidRPr="005A1794">
              <w:rPr>
                <w:b/>
                <w:sz w:val="20"/>
                <w:szCs w:val="20"/>
              </w:rPr>
              <w:t>%</w:t>
            </w:r>
          </w:p>
          <w:p w:rsidR="00470687" w:rsidRPr="005A1794" w:rsidRDefault="005D2FF9" w:rsidP="00962115">
            <w:pPr>
              <w:ind w:right="-568"/>
              <w:jc w:val="center"/>
              <w:rPr>
                <w:b/>
                <w:sz w:val="20"/>
                <w:szCs w:val="20"/>
              </w:rPr>
            </w:pPr>
            <w:r w:rsidRPr="005A1794">
              <w:rPr>
                <w:b/>
                <w:sz w:val="20"/>
                <w:szCs w:val="20"/>
              </w:rPr>
              <w:t>Venezuela 91,90%</w:t>
            </w:r>
          </w:p>
          <w:p w:rsidR="005D2FF9" w:rsidRPr="005A1794" w:rsidRDefault="005D2FF9" w:rsidP="00962115">
            <w:pPr>
              <w:ind w:right="-568"/>
              <w:jc w:val="center"/>
              <w:rPr>
                <w:b/>
                <w:sz w:val="20"/>
                <w:szCs w:val="20"/>
              </w:rPr>
            </w:pPr>
            <w:r w:rsidRPr="005A1794">
              <w:rPr>
                <w:b/>
                <w:sz w:val="20"/>
                <w:szCs w:val="20"/>
              </w:rPr>
              <w:t>S.</w:t>
            </w:r>
            <w:r w:rsidR="00F9445F">
              <w:rPr>
                <w:b/>
                <w:sz w:val="20"/>
                <w:szCs w:val="20"/>
              </w:rPr>
              <w:t xml:space="preserve"> </w:t>
            </w:r>
            <w:r w:rsidRPr="005A1794">
              <w:rPr>
                <w:b/>
                <w:sz w:val="20"/>
                <w:szCs w:val="20"/>
              </w:rPr>
              <w:t>Vicente /</w:t>
            </w:r>
            <w:r w:rsidR="00F9445F">
              <w:rPr>
                <w:b/>
                <w:sz w:val="20"/>
                <w:szCs w:val="20"/>
              </w:rPr>
              <w:t xml:space="preserve"> </w:t>
            </w:r>
            <w:proofErr w:type="spellStart"/>
            <w:r w:rsidRPr="005A1794">
              <w:rPr>
                <w:b/>
                <w:sz w:val="20"/>
                <w:szCs w:val="20"/>
              </w:rPr>
              <w:t>IsG</w:t>
            </w:r>
            <w:proofErr w:type="spellEnd"/>
            <w:r w:rsidRPr="005A1794">
              <w:rPr>
                <w:b/>
                <w:sz w:val="20"/>
                <w:szCs w:val="20"/>
              </w:rPr>
              <w:t xml:space="preserve"> 91,90</w:t>
            </w:r>
            <w:r w:rsidR="00B66116" w:rsidRPr="005A1794">
              <w:rPr>
                <w:b/>
                <w:sz w:val="20"/>
                <w:szCs w:val="20"/>
              </w:rPr>
              <w:t>%</w:t>
            </w:r>
          </w:p>
          <w:p w:rsidR="005D2FF9" w:rsidRPr="005A1794" w:rsidRDefault="005D2FF9" w:rsidP="00962115">
            <w:pPr>
              <w:ind w:right="-568"/>
              <w:jc w:val="center"/>
              <w:rPr>
                <w:b/>
                <w:sz w:val="20"/>
                <w:szCs w:val="20"/>
              </w:rPr>
            </w:pPr>
            <w:r w:rsidRPr="005A1794">
              <w:rPr>
                <w:b/>
                <w:sz w:val="20"/>
                <w:szCs w:val="20"/>
              </w:rPr>
              <w:t>Ecuador 91.80</w:t>
            </w:r>
            <w:r w:rsidR="00B66116" w:rsidRPr="005A1794">
              <w:rPr>
                <w:b/>
                <w:sz w:val="20"/>
                <w:szCs w:val="20"/>
              </w:rPr>
              <w:t>%</w:t>
            </w:r>
          </w:p>
          <w:p w:rsidR="00B66116" w:rsidRPr="005A1794" w:rsidRDefault="00B66116" w:rsidP="00962115">
            <w:pPr>
              <w:ind w:right="-568"/>
              <w:jc w:val="center"/>
              <w:rPr>
                <w:b/>
                <w:sz w:val="20"/>
                <w:szCs w:val="20"/>
              </w:rPr>
            </w:pPr>
            <w:proofErr w:type="spellStart"/>
            <w:r w:rsidRPr="005A1794">
              <w:rPr>
                <w:b/>
                <w:sz w:val="20"/>
                <w:szCs w:val="20"/>
              </w:rPr>
              <w:t>B</w:t>
            </w:r>
            <w:r w:rsidR="00F9445F">
              <w:rPr>
                <w:b/>
                <w:sz w:val="20"/>
                <w:szCs w:val="20"/>
              </w:rPr>
              <w:t>é</w:t>
            </w:r>
            <w:r w:rsidRPr="005A1794">
              <w:rPr>
                <w:b/>
                <w:sz w:val="20"/>
                <w:szCs w:val="20"/>
              </w:rPr>
              <w:t>lice</w:t>
            </w:r>
            <w:proofErr w:type="spellEnd"/>
            <w:r w:rsidRPr="005A1794">
              <w:rPr>
                <w:b/>
                <w:sz w:val="20"/>
                <w:szCs w:val="20"/>
              </w:rPr>
              <w:t xml:space="preserve"> 90,30%</w:t>
            </w:r>
          </w:p>
          <w:p w:rsidR="00B66116" w:rsidRPr="005A1794" w:rsidRDefault="00B66116" w:rsidP="00962115">
            <w:pPr>
              <w:ind w:right="-568"/>
              <w:jc w:val="center"/>
              <w:rPr>
                <w:b/>
                <w:sz w:val="20"/>
                <w:szCs w:val="20"/>
              </w:rPr>
            </w:pPr>
            <w:r w:rsidRPr="005A1794">
              <w:rPr>
                <w:b/>
                <w:sz w:val="20"/>
                <w:szCs w:val="20"/>
              </w:rPr>
              <w:t>Brasil 89.80%</w:t>
            </w:r>
          </w:p>
          <w:p w:rsidR="005D2FF9" w:rsidRPr="005A1794" w:rsidRDefault="005D2FF9" w:rsidP="00962115">
            <w:pPr>
              <w:ind w:right="-568"/>
              <w:jc w:val="center"/>
              <w:rPr>
                <w:b/>
                <w:sz w:val="20"/>
                <w:szCs w:val="20"/>
              </w:rPr>
            </w:pPr>
            <w:r w:rsidRPr="005A1794">
              <w:rPr>
                <w:b/>
                <w:sz w:val="20"/>
                <w:szCs w:val="20"/>
              </w:rPr>
              <w:t>Jamaica 89,50</w:t>
            </w:r>
            <w:r w:rsidR="00B66116" w:rsidRPr="005A1794">
              <w:rPr>
                <w:b/>
                <w:sz w:val="20"/>
                <w:szCs w:val="20"/>
              </w:rPr>
              <w:t>%</w:t>
            </w:r>
          </w:p>
          <w:p w:rsidR="005D2FF9" w:rsidRPr="005A1794" w:rsidRDefault="005D2FF9" w:rsidP="00962115">
            <w:pPr>
              <w:ind w:right="-568"/>
              <w:jc w:val="center"/>
              <w:rPr>
                <w:b/>
                <w:sz w:val="20"/>
                <w:szCs w:val="20"/>
              </w:rPr>
            </w:pPr>
            <w:r w:rsidRPr="005A1794">
              <w:rPr>
                <w:b/>
                <w:sz w:val="20"/>
                <w:szCs w:val="20"/>
              </w:rPr>
              <w:t>Guatemala 88,90</w:t>
            </w:r>
            <w:r w:rsidR="00B66116" w:rsidRPr="005A1794">
              <w:rPr>
                <w:b/>
                <w:sz w:val="20"/>
                <w:szCs w:val="20"/>
              </w:rPr>
              <w:t>%</w:t>
            </w:r>
          </w:p>
          <w:p w:rsidR="005D2FF9" w:rsidRPr="005A1794" w:rsidRDefault="005D2FF9" w:rsidP="00962115">
            <w:pPr>
              <w:ind w:right="-568"/>
              <w:jc w:val="center"/>
              <w:rPr>
                <w:b/>
                <w:sz w:val="20"/>
                <w:szCs w:val="20"/>
              </w:rPr>
            </w:pPr>
            <w:r w:rsidRPr="005A1794">
              <w:rPr>
                <w:b/>
                <w:sz w:val="20"/>
                <w:szCs w:val="20"/>
              </w:rPr>
              <w:t>Filipinas 88,80</w:t>
            </w:r>
            <w:r w:rsidR="00B66116" w:rsidRPr="005A1794">
              <w:rPr>
                <w:b/>
                <w:sz w:val="20"/>
                <w:szCs w:val="20"/>
              </w:rPr>
              <w:t>%</w:t>
            </w:r>
          </w:p>
          <w:p w:rsidR="005D2FF9" w:rsidRPr="005A1794" w:rsidRDefault="005D2FF9" w:rsidP="00962115">
            <w:pPr>
              <w:ind w:right="-568"/>
              <w:jc w:val="center"/>
              <w:rPr>
                <w:b/>
                <w:sz w:val="20"/>
                <w:szCs w:val="20"/>
              </w:rPr>
            </w:pPr>
            <w:r w:rsidRPr="005A1794">
              <w:rPr>
                <w:b/>
                <w:sz w:val="20"/>
                <w:szCs w:val="20"/>
              </w:rPr>
              <w:t>Egipto 87,80</w:t>
            </w:r>
            <w:r w:rsidR="00B66116" w:rsidRPr="005A1794">
              <w:rPr>
                <w:b/>
                <w:sz w:val="20"/>
                <w:szCs w:val="20"/>
              </w:rPr>
              <w:t>%</w:t>
            </w:r>
          </w:p>
          <w:p w:rsidR="00B66116" w:rsidRPr="005A1794" w:rsidRDefault="005D2FF9" w:rsidP="00962115">
            <w:pPr>
              <w:ind w:right="-568"/>
              <w:jc w:val="center"/>
              <w:rPr>
                <w:b/>
                <w:sz w:val="20"/>
                <w:szCs w:val="20"/>
              </w:rPr>
            </w:pPr>
            <w:r w:rsidRPr="005A1794">
              <w:rPr>
                <w:b/>
                <w:sz w:val="20"/>
                <w:szCs w:val="20"/>
              </w:rPr>
              <w:t>Costa rica 87.70</w:t>
            </w:r>
            <w:r w:rsidR="00B66116" w:rsidRPr="005A1794">
              <w:rPr>
                <w:b/>
                <w:sz w:val="20"/>
                <w:szCs w:val="20"/>
              </w:rPr>
              <w:t>%</w:t>
            </w:r>
          </w:p>
          <w:p w:rsidR="005D2FF9" w:rsidRPr="005A1794" w:rsidRDefault="00B66116" w:rsidP="00962115">
            <w:pPr>
              <w:ind w:right="-568"/>
              <w:jc w:val="center"/>
              <w:rPr>
                <w:b/>
                <w:sz w:val="20"/>
                <w:szCs w:val="20"/>
              </w:rPr>
            </w:pPr>
            <w:r w:rsidRPr="005A1794">
              <w:rPr>
                <w:b/>
                <w:sz w:val="20"/>
                <w:szCs w:val="20"/>
              </w:rPr>
              <w:t>Bahamas 87,40%</w:t>
            </w:r>
          </w:p>
          <w:p w:rsidR="005D2FF9" w:rsidRPr="005A1794" w:rsidRDefault="005D2FF9" w:rsidP="00962115">
            <w:pPr>
              <w:ind w:right="-568"/>
              <w:jc w:val="center"/>
              <w:rPr>
                <w:b/>
                <w:sz w:val="20"/>
                <w:szCs w:val="20"/>
              </w:rPr>
            </w:pPr>
            <w:r w:rsidRPr="005A1794">
              <w:rPr>
                <w:b/>
                <w:sz w:val="20"/>
                <w:szCs w:val="20"/>
              </w:rPr>
              <w:t>Afganist</w:t>
            </w:r>
            <w:r w:rsidR="00F9445F">
              <w:rPr>
                <w:b/>
                <w:sz w:val="20"/>
                <w:szCs w:val="20"/>
              </w:rPr>
              <w:t>á</w:t>
            </w:r>
            <w:r w:rsidRPr="005A1794">
              <w:rPr>
                <w:b/>
                <w:sz w:val="20"/>
                <w:szCs w:val="20"/>
              </w:rPr>
              <w:t>n 87,00%</w:t>
            </w:r>
          </w:p>
          <w:p w:rsidR="00B66116" w:rsidRPr="005A1794" w:rsidRDefault="005D2FF9" w:rsidP="00962115">
            <w:pPr>
              <w:ind w:right="-568"/>
              <w:jc w:val="center"/>
              <w:rPr>
                <w:b/>
                <w:sz w:val="20"/>
                <w:szCs w:val="20"/>
              </w:rPr>
            </w:pPr>
            <w:r w:rsidRPr="005A1794">
              <w:rPr>
                <w:b/>
                <w:sz w:val="20"/>
                <w:szCs w:val="20"/>
              </w:rPr>
              <w:t>Macedonia 86,70</w:t>
            </w:r>
            <w:r w:rsidR="00B66116" w:rsidRPr="005A1794">
              <w:rPr>
                <w:b/>
                <w:sz w:val="20"/>
                <w:szCs w:val="20"/>
              </w:rPr>
              <w:t>%</w:t>
            </w:r>
          </w:p>
          <w:p w:rsidR="005D2FF9" w:rsidRPr="005A1794" w:rsidRDefault="005D2FF9" w:rsidP="00962115">
            <w:pPr>
              <w:ind w:right="-568"/>
              <w:jc w:val="center"/>
              <w:rPr>
                <w:b/>
                <w:sz w:val="20"/>
                <w:szCs w:val="20"/>
              </w:rPr>
            </w:pPr>
            <w:r w:rsidRPr="005A1794">
              <w:rPr>
                <w:b/>
                <w:sz w:val="20"/>
                <w:szCs w:val="20"/>
              </w:rPr>
              <w:t>Irlanda 86,70</w:t>
            </w:r>
            <w:r w:rsidR="00B66116" w:rsidRPr="005A1794">
              <w:rPr>
                <w:b/>
                <w:sz w:val="20"/>
                <w:szCs w:val="20"/>
              </w:rPr>
              <w:t>%</w:t>
            </w:r>
          </w:p>
          <w:p w:rsidR="005D2FF9" w:rsidRPr="005A1794" w:rsidRDefault="005D2FF9" w:rsidP="00962115">
            <w:pPr>
              <w:ind w:right="-568"/>
              <w:jc w:val="center"/>
              <w:rPr>
                <w:b/>
                <w:sz w:val="20"/>
                <w:szCs w:val="20"/>
              </w:rPr>
            </w:pPr>
            <w:proofErr w:type="spellStart"/>
            <w:r w:rsidRPr="005A1794">
              <w:rPr>
                <w:b/>
                <w:sz w:val="20"/>
                <w:szCs w:val="20"/>
              </w:rPr>
              <w:t>Taiwan</w:t>
            </w:r>
            <w:proofErr w:type="spellEnd"/>
            <w:r w:rsidRPr="005A1794">
              <w:rPr>
                <w:b/>
                <w:sz w:val="20"/>
                <w:szCs w:val="20"/>
              </w:rPr>
              <w:t xml:space="preserve"> 86,60</w:t>
            </w:r>
            <w:r w:rsidR="00B66116" w:rsidRPr="005A1794">
              <w:rPr>
                <w:b/>
                <w:sz w:val="20"/>
                <w:szCs w:val="20"/>
              </w:rPr>
              <w:t>%</w:t>
            </w:r>
          </w:p>
          <w:p w:rsidR="005D2FF9" w:rsidRPr="005A1794" w:rsidRDefault="005D2FF9" w:rsidP="00962115">
            <w:pPr>
              <w:ind w:right="-568"/>
              <w:jc w:val="center"/>
              <w:rPr>
                <w:b/>
                <w:sz w:val="20"/>
                <w:szCs w:val="20"/>
              </w:rPr>
            </w:pPr>
            <w:r w:rsidRPr="005A1794">
              <w:rPr>
                <w:b/>
                <w:sz w:val="20"/>
                <w:szCs w:val="20"/>
              </w:rPr>
              <w:t>El Salvador 86,50</w:t>
            </w:r>
            <w:r w:rsidR="00B66116" w:rsidRPr="005A1794">
              <w:rPr>
                <w:b/>
                <w:sz w:val="20"/>
                <w:szCs w:val="20"/>
              </w:rPr>
              <w:t>%</w:t>
            </w:r>
          </w:p>
          <w:p w:rsidR="00470687" w:rsidRPr="005A1794" w:rsidRDefault="00470687" w:rsidP="00962115">
            <w:pPr>
              <w:ind w:right="-568"/>
              <w:jc w:val="center"/>
              <w:rPr>
                <w:b/>
                <w:sz w:val="20"/>
                <w:szCs w:val="20"/>
              </w:rPr>
            </w:pPr>
            <w:r w:rsidRPr="005A1794">
              <w:rPr>
                <w:b/>
                <w:sz w:val="20"/>
                <w:szCs w:val="20"/>
              </w:rPr>
              <w:t xml:space="preserve">Emiratos </w:t>
            </w:r>
            <w:proofErr w:type="spellStart"/>
            <w:r w:rsidRPr="005A1794">
              <w:rPr>
                <w:b/>
                <w:sz w:val="20"/>
                <w:szCs w:val="20"/>
              </w:rPr>
              <w:t>Arabes</w:t>
            </w:r>
            <w:proofErr w:type="spellEnd"/>
            <w:r w:rsidRPr="005A1794">
              <w:rPr>
                <w:b/>
                <w:sz w:val="20"/>
                <w:szCs w:val="20"/>
              </w:rPr>
              <w:t xml:space="preserve"> 86,80%</w:t>
            </w:r>
          </w:p>
          <w:p w:rsidR="005D2FF9" w:rsidRPr="005A1794" w:rsidRDefault="005D2FF9" w:rsidP="00962115">
            <w:pPr>
              <w:ind w:right="-568"/>
              <w:jc w:val="center"/>
              <w:rPr>
                <w:b/>
                <w:sz w:val="20"/>
                <w:szCs w:val="20"/>
              </w:rPr>
            </w:pPr>
            <w:r w:rsidRPr="005A1794">
              <w:rPr>
                <w:b/>
                <w:sz w:val="20"/>
                <w:szCs w:val="20"/>
              </w:rPr>
              <w:t>Ug</w:t>
            </w:r>
            <w:r w:rsidR="00B66116" w:rsidRPr="005A1794">
              <w:rPr>
                <w:b/>
                <w:sz w:val="20"/>
                <w:szCs w:val="20"/>
              </w:rPr>
              <w:t>a</w:t>
            </w:r>
            <w:r w:rsidRPr="005A1794">
              <w:rPr>
                <w:b/>
                <w:sz w:val="20"/>
                <w:szCs w:val="20"/>
              </w:rPr>
              <w:t>nda 86,20%</w:t>
            </w:r>
          </w:p>
          <w:p w:rsidR="00B66116" w:rsidRPr="005A1794" w:rsidRDefault="00B66116" w:rsidP="00962115">
            <w:pPr>
              <w:ind w:right="-568"/>
              <w:jc w:val="center"/>
              <w:rPr>
                <w:b/>
                <w:sz w:val="20"/>
                <w:szCs w:val="20"/>
              </w:rPr>
            </w:pPr>
            <w:proofErr w:type="spellStart"/>
            <w:r w:rsidRPr="005A1794">
              <w:rPr>
                <w:b/>
                <w:sz w:val="20"/>
                <w:szCs w:val="20"/>
              </w:rPr>
              <w:t>Barein</w:t>
            </w:r>
            <w:proofErr w:type="spellEnd"/>
            <w:r w:rsidRPr="005A1794">
              <w:rPr>
                <w:b/>
                <w:sz w:val="20"/>
                <w:szCs w:val="20"/>
              </w:rPr>
              <w:t xml:space="preserve"> 85,60%</w:t>
            </w:r>
          </w:p>
          <w:p w:rsidR="00B66116" w:rsidRDefault="00B66116" w:rsidP="00962115">
            <w:pPr>
              <w:ind w:right="-568"/>
              <w:jc w:val="center"/>
            </w:pPr>
            <w:r w:rsidRPr="005A1794">
              <w:rPr>
                <w:b/>
                <w:sz w:val="20"/>
                <w:szCs w:val="20"/>
              </w:rPr>
              <w:t>Rep</w:t>
            </w:r>
            <w:r w:rsidR="00F9445F">
              <w:rPr>
                <w:b/>
                <w:sz w:val="20"/>
                <w:szCs w:val="20"/>
              </w:rPr>
              <w:t>.</w:t>
            </w:r>
            <w:r w:rsidRPr="005A1794">
              <w:rPr>
                <w:b/>
                <w:sz w:val="20"/>
                <w:szCs w:val="20"/>
              </w:rPr>
              <w:t xml:space="preserve"> Centro Africana </w:t>
            </w:r>
            <w:r>
              <w:t>85,60%</w:t>
            </w:r>
          </w:p>
          <w:p w:rsidR="005D2FF9" w:rsidRPr="005A1794" w:rsidRDefault="005D2FF9" w:rsidP="00962115">
            <w:pPr>
              <w:ind w:right="-568"/>
              <w:jc w:val="center"/>
              <w:rPr>
                <w:b/>
                <w:sz w:val="20"/>
                <w:szCs w:val="20"/>
              </w:rPr>
            </w:pPr>
            <w:r w:rsidRPr="005A1794">
              <w:rPr>
                <w:b/>
                <w:sz w:val="20"/>
                <w:szCs w:val="20"/>
              </w:rPr>
              <w:t>Sud</w:t>
            </w:r>
            <w:r w:rsidR="00F9445F">
              <w:rPr>
                <w:b/>
                <w:sz w:val="20"/>
                <w:szCs w:val="20"/>
              </w:rPr>
              <w:t>á</w:t>
            </w:r>
            <w:r w:rsidRPr="005A1794">
              <w:rPr>
                <w:b/>
                <w:sz w:val="20"/>
                <w:szCs w:val="20"/>
              </w:rPr>
              <w:t>n Sur 85,30</w:t>
            </w:r>
            <w:r w:rsidR="00B66116" w:rsidRPr="005A1794">
              <w:rPr>
                <w:b/>
                <w:sz w:val="20"/>
                <w:szCs w:val="20"/>
              </w:rPr>
              <w:t xml:space="preserve"> %</w:t>
            </w:r>
          </w:p>
          <w:p w:rsidR="00470687" w:rsidRDefault="00470687" w:rsidP="00962115">
            <w:pPr>
              <w:ind w:right="-568"/>
            </w:pPr>
          </w:p>
        </w:tc>
        <w:tc>
          <w:tcPr>
            <w:tcW w:w="4677" w:type="dxa"/>
          </w:tcPr>
          <w:p w:rsidR="005A1794" w:rsidRPr="00831B99" w:rsidRDefault="005A1794" w:rsidP="00962115">
            <w:pPr>
              <w:ind w:right="-568"/>
              <w:jc w:val="center"/>
              <w:rPr>
                <w:b/>
                <w:sz w:val="20"/>
                <w:szCs w:val="20"/>
              </w:rPr>
            </w:pPr>
            <w:r w:rsidRPr="00831B99">
              <w:rPr>
                <w:b/>
                <w:sz w:val="20"/>
                <w:szCs w:val="20"/>
              </w:rPr>
              <w:t>Hong Kong 52,90</w:t>
            </w:r>
          </w:p>
          <w:p w:rsidR="0014496D" w:rsidRPr="00831B99" w:rsidRDefault="005A1794" w:rsidP="00962115">
            <w:pPr>
              <w:ind w:right="-568"/>
              <w:jc w:val="center"/>
              <w:rPr>
                <w:b/>
                <w:sz w:val="20"/>
                <w:szCs w:val="20"/>
              </w:rPr>
            </w:pPr>
            <w:r w:rsidRPr="00831B99">
              <w:rPr>
                <w:b/>
                <w:sz w:val="20"/>
                <w:szCs w:val="20"/>
              </w:rPr>
              <w:t>Japón 52</w:t>
            </w:r>
          </w:p>
          <w:p w:rsidR="005A1794" w:rsidRPr="00831B99" w:rsidRDefault="005A1794" w:rsidP="00962115">
            <w:pPr>
              <w:ind w:right="-568"/>
              <w:jc w:val="center"/>
              <w:rPr>
                <w:b/>
                <w:sz w:val="20"/>
                <w:szCs w:val="20"/>
              </w:rPr>
            </w:pPr>
            <w:r w:rsidRPr="00831B99">
              <w:rPr>
                <w:b/>
                <w:sz w:val="20"/>
                <w:szCs w:val="20"/>
              </w:rPr>
              <w:t>Suiza 50.90</w:t>
            </w:r>
          </w:p>
          <w:p w:rsidR="00831B99" w:rsidRPr="00831B99" w:rsidRDefault="00831B99" w:rsidP="00962115">
            <w:pPr>
              <w:ind w:right="-568"/>
              <w:jc w:val="center"/>
              <w:rPr>
                <w:b/>
                <w:sz w:val="20"/>
                <w:szCs w:val="20"/>
              </w:rPr>
            </w:pPr>
            <w:r w:rsidRPr="00831B99">
              <w:rPr>
                <w:b/>
                <w:sz w:val="20"/>
                <w:szCs w:val="20"/>
              </w:rPr>
              <w:t>Corea Sur 52,50</w:t>
            </w:r>
          </w:p>
          <w:p w:rsidR="00831B99" w:rsidRPr="00831B99" w:rsidRDefault="00831B99" w:rsidP="00962115">
            <w:pPr>
              <w:ind w:right="-568"/>
              <w:jc w:val="center"/>
              <w:rPr>
                <w:b/>
                <w:sz w:val="20"/>
                <w:szCs w:val="20"/>
              </w:rPr>
            </w:pPr>
            <w:r w:rsidRPr="00831B99">
              <w:rPr>
                <w:b/>
                <w:sz w:val="20"/>
                <w:szCs w:val="20"/>
              </w:rPr>
              <w:t>Nueva Zelanda 51,20</w:t>
            </w:r>
          </w:p>
          <w:p w:rsidR="00831B99" w:rsidRPr="00831B99" w:rsidRDefault="00831B99" w:rsidP="00962115">
            <w:pPr>
              <w:ind w:right="-568"/>
              <w:jc w:val="center"/>
              <w:rPr>
                <w:b/>
                <w:sz w:val="20"/>
                <w:szCs w:val="20"/>
              </w:rPr>
            </w:pPr>
            <w:r w:rsidRPr="00831B99">
              <w:rPr>
                <w:b/>
                <w:sz w:val="20"/>
                <w:szCs w:val="20"/>
              </w:rPr>
              <w:t>Letonia 51,00</w:t>
            </w:r>
          </w:p>
          <w:p w:rsidR="0014496D" w:rsidRPr="00831B99" w:rsidRDefault="005A1794" w:rsidP="00962115">
            <w:pPr>
              <w:ind w:right="-568"/>
              <w:jc w:val="center"/>
              <w:rPr>
                <w:b/>
                <w:sz w:val="20"/>
                <w:szCs w:val="20"/>
              </w:rPr>
            </w:pPr>
            <w:r w:rsidRPr="00831B99">
              <w:rPr>
                <w:b/>
                <w:sz w:val="20"/>
                <w:szCs w:val="20"/>
              </w:rPr>
              <w:t>Alemania 47,30</w:t>
            </w:r>
          </w:p>
          <w:p w:rsidR="005A1794" w:rsidRPr="00831B99" w:rsidRDefault="00831B99" w:rsidP="00962115">
            <w:pPr>
              <w:ind w:right="-568"/>
              <w:jc w:val="center"/>
              <w:rPr>
                <w:b/>
                <w:sz w:val="20"/>
                <w:szCs w:val="20"/>
              </w:rPr>
            </w:pPr>
            <w:r w:rsidRPr="00831B99">
              <w:rPr>
                <w:b/>
                <w:sz w:val="20"/>
                <w:szCs w:val="20"/>
              </w:rPr>
              <w:t>Noruega 46,80</w:t>
            </w:r>
          </w:p>
          <w:p w:rsidR="005A1794" w:rsidRPr="00831B99" w:rsidRDefault="005A1794" w:rsidP="00962115">
            <w:pPr>
              <w:ind w:right="-568"/>
              <w:jc w:val="center"/>
              <w:rPr>
                <w:b/>
                <w:sz w:val="20"/>
                <w:szCs w:val="20"/>
              </w:rPr>
            </w:pPr>
            <w:r w:rsidRPr="00831B99">
              <w:rPr>
                <w:b/>
                <w:sz w:val="20"/>
                <w:szCs w:val="20"/>
              </w:rPr>
              <w:t>Finlandia 46,10</w:t>
            </w:r>
          </w:p>
          <w:p w:rsidR="0014496D" w:rsidRPr="00831B99" w:rsidRDefault="00831B99" w:rsidP="00962115">
            <w:pPr>
              <w:ind w:right="-568"/>
              <w:jc w:val="center"/>
              <w:rPr>
                <w:b/>
                <w:sz w:val="20"/>
                <w:szCs w:val="20"/>
              </w:rPr>
            </w:pPr>
            <w:r w:rsidRPr="00831B99">
              <w:rPr>
                <w:b/>
                <w:sz w:val="20"/>
                <w:szCs w:val="20"/>
              </w:rPr>
              <w:t>Eslovenia  42,90</w:t>
            </w:r>
          </w:p>
          <w:p w:rsidR="00470687" w:rsidRPr="00831B99" w:rsidRDefault="0014496D" w:rsidP="00962115">
            <w:pPr>
              <w:ind w:right="-568"/>
              <w:jc w:val="center"/>
              <w:rPr>
                <w:b/>
                <w:sz w:val="20"/>
                <w:szCs w:val="20"/>
              </w:rPr>
            </w:pPr>
            <w:r w:rsidRPr="00831B99">
              <w:rPr>
                <w:b/>
                <w:sz w:val="20"/>
                <w:szCs w:val="20"/>
              </w:rPr>
              <w:t>India  40,80</w:t>
            </w:r>
          </w:p>
          <w:p w:rsidR="005A1794" w:rsidRPr="00831B99" w:rsidRDefault="005A1794" w:rsidP="00962115">
            <w:pPr>
              <w:ind w:right="-568"/>
              <w:jc w:val="center"/>
              <w:rPr>
                <w:b/>
                <w:sz w:val="20"/>
                <w:szCs w:val="20"/>
              </w:rPr>
            </w:pPr>
            <w:r w:rsidRPr="00831B99">
              <w:rPr>
                <w:b/>
                <w:sz w:val="20"/>
                <w:szCs w:val="20"/>
              </w:rPr>
              <w:t>Br</w:t>
            </w:r>
            <w:r w:rsidR="00F9445F">
              <w:rPr>
                <w:b/>
                <w:sz w:val="20"/>
                <w:szCs w:val="20"/>
              </w:rPr>
              <w:t>u</w:t>
            </w:r>
            <w:r w:rsidRPr="00831B99">
              <w:rPr>
                <w:b/>
                <w:sz w:val="20"/>
                <w:szCs w:val="20"/>
              </w:rPr>
              <w:t>nei 45,90</w:t>
            </w:r>
          </w:p>
          <w:p w:rsidR="005A1794" w:rsidRPr="00831B99" w:rsidRDefault="005A1794" w:rsidP="00962115">
            <w:pPr>
              <w:ind w:right="-568"/>
              <w:jc w:val="center"/>
              <w:rPr>
                <w:b/>
                <w:sz w:val="20"/>
                <w:szCs w:val="20"/>
              </w:rPr>
            </w:pPr>
            <w:r w:rsidRPr="00831B99">
              <w:rPr>
                <w:b/>
                <w:sz w:val="20"/>
                <w:szCs w:val="20"/>
              </w:rPr>
              <w:t>Bélgica 43.40</w:t>
            </w:r>
          </w:p>
          <w:p w:rsidR="00831B99" w:rsidRPr="00831B99" w:rsidRDefault="00F9445F" w:rsidP="00962115">
            <w:pPr>
              <w:ind w:right="-568"/>
              <w:jc w:val="center"/>
              <w:rPr>
                <w:b/>
                <w:sz w:val="20"/>
                <w:szCs w:val="20"/>
              </w:rPr>
            </w:pPr>
            <w:r>
              <w:rPr>
                <w:b/>
                <w:sz w:val="20"/>
                <w:szCs w:val="20"/>
              </w:rPr>
              <w:t>Hungrí</w:t>
            </w:r>
            <w:r w:rsidR="00831B99" w:rsidRPr="00831B99">
              <w:rPr>
                <w:b/>
                <w:sz w:val="20"/>
                <w:szCs w:val="20"/>
              </w:rPr>
              <w:t>a 41,70</w:t>
            </w:r>
          </w:p>
          <w:p w:rsidR="00831B99" w:rsidRPr="00831B99" w:rsidRDefault="00831B99" w:rsidP="00962115">
            <w:pPr>
              <w:ind w:right="-568"/>
              <w:jc w:val="center"/>
              <w:rPr>
                <w:b/>
                <w:sz w:val="20"/>
                <w:szCs w:val="20"/>
              </w:rPr>
            </w:pPr>
            <w:r w:rsidRPr="00831B99">
              <w:rPr>
                <w:b/>
                <w:sz w:val="20"/>
                <w:szCs w:val="20"/>
              </w:rPr>
              <w:t>India 40,80</w:t>
            </w:r>
          </w:p>
          <w:p w:rsidR="005A1794" w:rsidRPr="00831B99" w:rsidRDefault="005A1794" w:rsidP="00962115">
            <w:pPr>
              <w:ind w:right="-568"/>
              <w:jc w:val="center"/>
              <w:rPr>
                <w:b/>
                <w:sz w:val="20"/>
                <w:szCs w:val="20"/>
              </w:rPr>
            </w:pPr>
            <w:r w:rsidRPr="00831B99">
              <w:rPr>
                <w:b/>
                <w:sz w:val="20"/>
                <w:szCs w:val="20"/>
              </w:rPr>
              <w:t>Austria 40.20</w:t>
            </w:r>
          </w:p>
          <w:p w:rsidR="005A1794" w:rsidRPr="00831B99" w:rsidRDefault="005A1794" w:rsidP="00962115">
            <w:pPr>
              <w:ind w:right="-568"/>
              <w:jc w:val="center"/>
              <w:rPr>
                <w:b/>
                <w:sz w:val="20"/>
                <w:szCs w:val="20"/>
              </w:rPr>
            </w:pPr>
            <w:r w:rsidRPr="00831B99">
              <w:rPr>
                <w:b/>
                <w:sz w:val="20"/>
                <w:szCs w:val="20"/>
              </w:rPr>
              <w:t>Guyana 40,00</w:t>
            </w:r>
          </w:p>
          <w:p w:rsidR="00831B99" w:rsidRPr="00831B99" w:rsidRDefault="00831B99" w:rsidP="00962115">
            <w:pPr>
              <w:ind w:right="-568"/>
              <w:jc w:val="center"/>
              <w:rPr>
                <w:b/>
                <w:sz w:val="20"/>
                <w:szCs w:val="20"/>
              </w:rPr>
            </w:pPr>
            <w:r w:rsidRPr="00831B99">
              <w:rPr>
                <w:b/>
                <w:sz w:val="20"/>
                <w:szCs w:val="20"/>
              </w:rPr>
              <w:t>Bután 38,80</w:t>
            </w:r>
          </w:p>
          <w:p w:rsidR="00831B99" w:rsidRPr="00831B99" w:rsidRDefault="00831B99" w:rsidP="00962115">
            <w:pPr>
              <w:ind w:right="-568"/>
              <w:jc w:val="center"/>
              <w:rPr>
                <w:b/>
                <w:sz w:val="20"/>
                <w:szCs w:val="20"/>
              </w:rPr>
            </w:pPr>
            <w:r w:rsidRPr="00831B99">
              <w:rPr>
                <w:b/>
                <w:sz w:val="20"/>
                <w:szCs w:val="20"/>
              </w:rPr>
              <w:t>Fiyi 38,70</w:t>
            </w:r>
          </w:p>
          <w:p w:rsidR="00831B99" w:rsidRPr="00831B99" w:rsidRDefault="00831B99" w:rsidP="00962115">
            <w:pPr>
              <w:ind w:right="-568"/>
              <w:jc w:val="center"/>
              <w:rPr>
                <w:b/>
                <w:sz w:val="20"/>
                <w:szCs w:val="20"/>
              </w:rPr>
            </w:pPr>
            <w:r w:rsidRPr="00831B99">
              <w:rPr>
                <w:b/>
                <w:sz w:val="20"/>
                <w:szCs w:val="20"/>
              </w:rPr>
              <w:t>Birmania 38,50</w:t>
            </w:r>
          </w:p>
          <w:p w:rsidR="00831B99" w:rsidRPr="00831B99" w:rsidRDefault="00831B99" w:rsidP="00962115">
            <w:pPr>
              <w:ind w:right="-568"/>
              <w:jc w:val="center"/>
              <w:rPr>
                <w:b/>
                <w:sz w:val="20"/>
                <w:szCs w:val="20"/>
              </w:rPr>
            </w:pPr>
            <w:proofErr w:type="spellStart"/>
            <w:r w:rsidRPr="00831B99">
              <w:rPr>
                <w:b/>
                <w:sz w:val="20"/>
                <w:szCs w:val="20"/>
              </w:rPr>
              <w:t>Bengla</w:t>
            </w:r>
            <w:proofErr w:type="spellEnd"/>
            <w:r w:rsidRPr="00831B99">
              <w:rPr>
                <w:b/>
                <w:sz w:val="20"/>
                <w:szCs w:val="20"/>
              </w:rPr>
              <w:t xml:space="preserve"> </w:t>
            </w:r>
            <w:proofErr w:type="spellStart"/>
            <w:r w:rsidRPr="00831B99">
              <w:rPr>
                <w:b/>
                <w:sz w:val="20"/>
                <w:szCs w:val="20"/>
              </w:rPr>
              <w:t>Desh</w:t>
            </w:r>
            <w:proofErr w:type="spellEnd"/>
            <w:r w:rsidRPr="00831B99">
              <w:rPr>
                <w:b/>
                <w:sz w:val="20"/>
                <w:szCs w:val="20"/>
              </w:rPr>
              <w:t xml:space="preserve"> 36,80</w:t>
            </w:r>
          </w:p>
          <w:p w:rsidR="00831B99" w:rsidRPr="00831B99" w:rsidRDefault="00831B99" w:rsidP="00962115">
            <w:pPr>
              <w:ind w:right="-568"/>
              <w:jc w:val="center"/>
              <w:rPr>
                <w:b/>
                <w:sz w:val="20"/>
                <w:szCs w:val="20"/>
              </w:rPr>
            </w:pPr>
            <w:r w:rsidRPr="00831B99">
              <w:rPr>
                <w:b/>
                <w:sz w:val="20"/>
                <w:szCs w:val="20"/>
              </w:rPr>
              <w:t>Granada  35,70</w:t>
            </w:r>
          </w:p>
          <w:p w:rsidR="00831B99" w:rsidRPr="00831B99" w:rsidRDefault="00831B99" w:rsidP="00962115">
            <w:pPr>
              <w:ind w:right="-568"/>
              <w:jc w:val="center"/>
              <w:rPr>
                <w:b/>
                <w:sz w:val="20"/>
                <w:szCs w:val="20"/>
              </w:rPr>
            </w:pPr>
            <w:r w:rsidRPr="00831B99">
              <w:rPr>
                <w:b/>
                <w:sz w:val="20"/>
                <w:szCs w:val="20"/>
              </w:rPr>
              <w:t>Ghana  36,20</w:t>
            </w:r>
          </w:p>
          <w:p w:rsidR="00831B99" w:rsidRPr="00831B99" w:rsidRDefault="00831B99" w:rsidP="00962115">
            <w:pPr>
              <w:ind w:right="-568"/>
              <w:jc w:val="center"/>
              <w:rPr>
                <w:b/>
                <w:sz w:val="20"/>
                <w:szCs w:val="20"/>
              </w:rPr>
            </w:pPr>
            <w:r w:rsidRPr="00831B99">
              <w:rPr>
                <w:b/>
                <w:sz w:val="20"/>
                <w:szCs w:val="20"/>
              </w:rPr>
              <w:t>Croacia 35,30</w:t>
            </w:r>
          </w:p>
          <w:p w:rsidR="00831B99" w:rsidRDefault="00831B99" w:rsidP="00962115">
            <w:pPr>
              <w:ind w:right="-568"/>
              <w:jc w:val="center"/>
            </w:pPr>
            <w:r w:rsidRPr="00831B99">
              <w:rPr>
                <w:b/>
                <w:sz w:val="20"/>
                <w:szCs w:val="20"/>
              </w:rPr>
              <w:t>Armenia 35,20</w:t>
            </w:r>
          </w:p>
        </w:tc>
      </w:tr>
    </w:tbl>
    <w:p w:rsidR="00470687" w:rsidRPr="00831B99" w:rsidRDefault="00831B99" w:rsidP="00962115">
      <w:pPr>
        <w:ind w:right="-568"/>
        <w:jc w:val="center"/>
        <w:rPr>
          <w:b/>
          <w:color w:val="0070C0"/>
        </w:rPr>
      </w:pPr>
      <w:r w:rsidRPr="00831B99">
        <w:rPr>
          <w:b/>
          <w:color w:val="0070C0"/>
        </w:rPr>
        <w:t>Datos Banco Mundia</w:t>
      </w:r>
      <w:r w:rsidR="005F5B51">
        <w:rPr>
          <w:b/>
          <w:color w:val="0070C0"/>
        </w:rPr>
        <w:t>l</w:t>
      </w:r>
    </w:p>
    <w:p w:rsidR="00F74399" w:rsidRDefault="00F74399" w:rsidP="00962115">
      <w:pPr>
        <w:ind w:right="-568"/>
        <w:rPr>
          <w:b/>
          <w:sz w:val="22"/>
          <w:szCs w:val="22"/>
        </w:rPr>
      </w:pPr>
    </w:p>
    <w:p w:rsidR="00831B99" w:rsidRDefault="00F74399" w:rsidP="00962115">
      <w:pPr>
        <w:ind w:right="-568"/>
        <w:rPr>
          <w:b/>
          <w:sz w:val="22"/>
          <w:szCs w:val="22"/>
        </w:rPr>
      </w:pPr>
      <w:r>
        <w:rPr>
          <w:b/>
          <w:sz w:val="22"/>
          <w:szCs w:val="22"/>
        </w:rPr>
        <w:t xml:space="preserve"> </w:t>
      </w:r>
      <w:r w:rsidR="00BC3ABE">
        <w:rPr>
          <w:b/>
          <w:sz w:val="22"/>
          <w:szCs w:val="22"/>
        </w:rPr>
        <w:t xml:space="preserve">   </w:t>
      </w:r>
      <w:r w:rsidR="001F4882">
        <w:rPr>
          <w:b/>
          <w:sz w:val="22"/>
          <w:szCs w:val="22"/>
        </w:rPr>
        <w:t xml:space="preserve"> Las 10</w:t>
      </w:r>
      <w:r w:rsidR="00831B99" w:rsidRPr="00156578">
        <w:rPr>
          <w:b/>
          <w:sz w:val="22"/>
          <w:szCs w:val="22"/>
        </w:rPr>
        <w:t xml:space="preserve"> causas más frecuentes de los homici</w:t>
      </w:r>
      <w:r w:rsidR="005F5B51" w:rsidRPr="00156578">
        <w:rPr>
          <w:b/>
          <w:sz w:val="22"/>
          <w:szCs w:val="22"/>
        </w:rPr>
        <w:t>di</w:t>
      </w:r>
      <w:r w:rsidR="00831B99" w:rsidRPr="00156578">
        <w:rPr>
          <w:b/>
          <w:sz w:val="22"/>
          <w:szCs w:val="22"/>
        </w:rPr>
        <w:t>os registrados en los</w:t>
      </w:r>
      <w:r w:rsidR="00BC3ABE">
        <w:rPr>
          <w:b/>
          <w:sz w:val="22"/>
          <w:szCs w:val="22"/>
        </w:rPr>
        <w:t xml:space="preserve"> 193 </w:t>
      </w:r>
      <w:r w:rsidR="00831B99" w:rsidRPr="00156578">
        <w:rPr>
          <w:b/>
          <w:sz w:val="22"/>
          <w:szCs w:val="22"/>
        </w:rPr>
        <w:t>pa</w:t>
      </w:r>
      <w:r w:rsidR="00BC3ABE">
        <w:rPr>
          <w:b/>
          <w:sz w:val="22"/>
          <w:szCs w:val="22"/>
        </w:rPr>
        <w:t>í</w:t>
      </w:r>
      <w:r w:rsidR="00831B99" w:rsidRPr="00156578">
        <w:rPr>
          <w:b/>
          <w:sz w:val="22"/>
          <w:szCs w:val="22"/>
        </w:rPr>
        <w:t>ses</w:t>
      </w:r>
      <w:r w:rsidR="00BC3ABE">
        <w:rPr>
          <w:b/>
          <w:sz w:val="22"/>
          <w:szCs w:val="22"/>
        </w:rPr>
        <w:t xml:space="preserve"> de la ONU</w:t>
      </w:r>
      <w:r w:rsidR="00831B99" w:rsidRPr="00156578">
        <w:rPr>
          <w:b/>
          <w:sz w:val="22"/>
          <w:szCs w:val="22"/>
        </w:rPr>
        <w:t>, por orden de frecuencia son las siguientes</w:t>
      </w:r>
      <w:r w:rsidR="00BC3ABE">
        <w:rPr>
          <w:b/>
          <w:sz w:val="22"/>
          <w:szCs w:val="22"/>
        </w:rPr>
        <w:t>:</w:t>
      </w:r>
    </w:p>
    <w:p w:rsidR="00831B99" w:rsidRPr="00156578" w:rsidRDefault="00BC3ABE" w:rsidP="00962115">
      <w:pPr>
        <w:ind w:right="-568"/>
        <w:rPr>
          <w:b/>
          <w:sz w:val="22"/>
          <w:szCs w:val="22"/>
        </w:rPr>
      </w:pPr>
      <w:r>
        <w:rPr>
          <w:b/>
          <w:sz w:val="22"/>
          <w:szCs w:val="22"/>
        </w:rPr>
        <w:t xml:space="preserve">  </w:t>
      </w:r>
      <w:r w:rsidR="00831B99" w:rsidRPr="00156578">
        <w:rPr>
          <w:b/>
          <w:sz w:val="22"/>
          <w:szCs w:val="22"/>
        </w:rPr>
        <w:t xml:space="preserve">  </w:t>
      </w:r>
      <w:r w:rsidR="00962115">
        <w:rPr>
          <w:b/>
          <w:sz w:val="22"/>
          <w:szCs w:val="22"/>
        </w:rPr>
        <w:t xml:space="preserve"> </w:t>
      </w:r>
      <w:r w:rsidR="00831B99" w:rsidRPr="00156578">
        <w:rPr>
          <w:b/>
          <w:sz w:val="22"/>
          <w:szCs w:val="22"/>
        </w:rPr>
        <w:t xml:space="preserve"> </w:t>
      </w:r>
      <w:r>
        <w:rPr>
          <w:b/>
          <w:sz w:val="22"/>
          <w:szCs w:val="22"/>
        </w:rPr>
        <w:t xml:space="preserve"> </w:t>
      </w:r>
      <w:r w:rsidR="00831B99" w:rsidRPr="00156578">
        <w:rPr>
          <w:b/>
          <w:sz w:val="22"/>
          <w:szCs w:val="22"/>
        </w:rPr>
        <w:t>Violencia pat</w:t>
      </w:r>
      <w:r w:rsidR="005F5B51" w:rsidRPr="00156578">
        <w:rPr>
          <w:b/>
          <w:sz w:val="22"/>
          <w:szCs w:val="22"/>
        </w:rPr>
        <w:t>o</w:t>
      </w:r>
      <w:r w:rsidR="00831B99" w:rsidRPr="00156578">
        <w:rPr>
          <w:b/>
          <w:sz w:val="22"/>
          <w:szCs w:val="22"/>
        </w:rPr>
        <w:t>l</w:t>
      </w:r>
      <w:r w:rsidR="005F5B51" w:rsidRPr="00156578">
        <w:rPr>
          <w:b/>
          <w:sz w:val="22"/>
          <w:szCs w:val="22"/>
        </w:rPr>
        <w:t>ó</w:t>
      </w:r>
      <w:r w:rsidR="00831B99" w:rsidRPr="00156578">
        <w:rPr>
          <w:b/>
          <w:sz w:val="22"/>
          <w:szCs w:val="22"/>
        </w:rPr>
        <w:t>gica</w:t>
      </w:r>
      <w:r>
        <w:rPr>
          <w:b/>
          <w:sz w:val="22"/>
          <w:szCs w:val="22"/>
        </w:rPr>
        <w:t>. Agresividad</w:t>
      </w:r>
      <w:r w:rsidR="00F74399">
        <w:rPr>
          <w:b/>
          <w:sz w:val="22"/>
          <w:szCs w:val="22"/>
        </w:rPr>
        <w:t xml:space="preserve">, </w:t>
      </w:r>
      <w:r>
        <w:rPr>
          <w:b/>
          <w:sz w:val="22"/>
          <w:szCs w:val="22"/>
        </w:rPr>
        <w:t xml:space="preserve"> </w:t>
      </w:r>
      <w:r w:rsidR="00831B99" w:rsidRPr="00156578">
        <w:rPr>
          <w:b/>
          <w:sz w:val="22"/>
          <w:szCs w:val="22"/>
        </w:rPr>
        <w:t>Desequilibrio mental y traumático</w:t>
      </w:r>
    </w:p>
    <w:p w:rsidR="00831B99" w:rsidRPr="00156578" w:rsidRDefault="00831B99" w:rsidP="00962115">
      <w:pPr>
        <w:ind w:right="-568"/>
        <w:rPr>
          <w:b/>
          <w:sz w:val="22"/>
          <w:szCs w:val="22"/>
        </w:rPr>
      </w:pPr>
      <w:r w:rsidRPr="00156578">
        <w:rPr>
          <w:b/>
          <w:sz w:val="22"/>
          <w:szCs w:val="22"/>
        </w:rPr>
        <w:t xml:space="preserve">   </w:t>
      </w:r>
      <w:r w:rsidR="00BC3ABE">
        <w:rPr>
          <w:b/>
          <w:sz w:val="22"/>
          <w:szCs w:val="22"/>
        </w:rPr>
        <w:t xml:space="preserve">  </w:t>
      </w:r>
      <w:r w:rsidR="00962115">
        <w:rPr>
          <w:b/>
          <w:sz w:val="22"/>
          <w:szCs w:val="22"/>
        </w:rPr>
        <w:t xml:space="preserve"> </w:t>
      </w:r>
      <w:r w:rsidR="00BC3ABE">
        <w:rPr>
          <w:b/>
          <w:sz w:val="22"/>
          <w:szCs w:val="22"/>
        </w:rPr>
        <w:t xml:space="preserve"> </w:t>
      </w:r>
      <w:r w:rsidRPr="00156578">
        <w:rPr>
          <w:b/>
          <w:sz w:val="22"/>
          <w:szCs w:val="22"/>
        </w:rPr>
        <w:t>Alcoholismo</w:t>
      </w:r>
      <w:r w:rsidR="00F74399">
        <w:rPr>
          <w:b/>
          <w:sz w:val="22"/>
          <w:szCs w:val="22"/>
        </w:rPr>
        <w:t xml:space="preserve">, </w:t>
      </w:r>
      <w:r w:rsidR="00BC3ABE">
        <w:rPr>
          <w:b/>
          <w:sz w:val="22"/>
          <w:szCs w:val="22"/>
        </w:rPr>
        <w:t xml:space="preserve"> </w:t>
      </w:r>
      <w:r w:rsidRPr="00156578">
        <w:rPr>
          <w:b/>
          <w:sz w:val="22"/>
          <w:szCs w:val="22"/>
        </w:rPr>
        <w:t>Robo y asaltos</w:t>
      </w:r>
      <w:r w:rsidR="00F74399">
        <w:rPr>
          <w:b/>
          <w:sz w:val="22"/>
          <w:szCs w:val="22"/>
        </w:rPr>
        <w:t>,</w:t>
      </w:r>
      <w:r w:rsidR="00BC3ABE">
        <w:rPr>
          <w:b/>
          <w:sz w:val="22"/>
          <w:szCs w:val="22"/>
        </w:rPr>
        <w:t xml:space="preserve">  </w:t>
      </w:r>
      <w:r w:rsidRPr="00156578">
        <w:rPr>
          <w:b/>
          <w:sz w:val="22"/>
          <w:szCs w:val="22"/>
        </w:rPr>
        <w:t>Ajuste de cuentas</w:t>
      </w:r>
    </w:p>
    <w:p w:rsidR="00831B99" w:rsidRPr="00156578" w:rsidRDefault="005F5B51" w:rsidP="00962115">
      <w:pPr>
        <w:ind w:right="-568"/>
        <w:rPr>
          <w:b/>
          <w:sz w:val="22"/>
          <w:szCs w:val="22"/>
        </w:rPr>
      </w:pPr>
      <w:r w:rsidRPr="00156578">
        <w:rPr>
          <w:b/>
          <w:sz w:val="22"/>
          <w:szCs w:val="22"/>
        </w:rPr>
        <w:t xml:space="preserve">   </w:t>
      </w:r>
      <w:r w:rsidR="00BC3ABE">
        <w:rPr>
          <w:b/>
          <w:sz w:val="22"/>
          <w:szCs w:val="22"/>
        </w:rPr>
        <w:t xml:space="preserve">   </w:t>
      </w:r>
      <w:r w:rsidR="00962115">
        <w:rPr>
          <w:b/>
          <w:sz w:val="22"/>
          <w:szCs w:val="22"/>
        </w:rPr>
        <w:t xml:space="preserve"> </w:t>
      </w:r>
      <w:r w:rsidRPr="00156578">
        <w:rPr>
          <w:b/>
          <w:sz w:val="22"/>
          <w:szCs w:val="22"/>
        </w:rPr>
        <w:t>Errores hospitalarios</w:t>
      </w:r>
      <w:r w:rsidR="00F74399">
        <w:rPr>
          <w:b/>
          <w:sz w:val="22"/>
          <w:szCs w:val="22"/>
        </w:rPr>
        <w:t>,</w:t>
      </w:r>
      <w:r w:rsidR="00BC3ABE">
        <w:rPr>
          <w:b/>
          <w:sz w:val="22"/>
          <w:szCs w:val="22"/>
        </w:rPr>
        <w:t xml:space="preserve">  </w:t>
      </w:r>
      <w:r w:rsidR="00831B99" w:rsidRPr="00156578">
        <w:rPr>
          <w:b/>
          <w:sz w:val="22"/>
          <w:szCs w:val="22"/>
        </w:rPr>
        <w:t>Celos y venganzas</w:t>
      </w:r>
      <w:r w:rsidR="00F74399">
        <w:rPr>
          <w:b/>
          <w:sz w:val="22"/>
          <w:szCs w:val="22"/>
        </w:rPr>
        <w:t>,</w:t>
      </w:r>
      <w:r w:rsidR="00831B99" w:rsidRPr="00156578">
        <w:rPr>
          <w:b/>
          <w:sz w:val="22"/>
          <w:szCs w:val="22"/>
        </w:rPr>
        <w:t xml:space="preserve"> </w:t>
      </w:r>
      <w:r w:rsidR="00BC3ABE">
        <w:rPr>
          <w:b/>
          <w:sz w:val="22"/>
          <w:szCs w:val="22"/>
        </w:rPr>
        <w:t xml:space="preserve">   </w:t>
      </w:r>
      <w:r w:rsidR="00831B99" w:rsidRPr="00156578">
        <w:rPr>
          <w:b/>
          <w:sz w:val="22"/>
          <w:szCs w:val="22"/>
        </w:rPr>
        <w:t>Motivos religiosos. Sectas</w:t>
      </w:r>
    </w:p>
    <w:p w:rsidR="005F5B51" w:rsidRPr="00156578" w:rsidRDefault="005F5B51" w:rsidP="00962115">
      <w:pPr>
        <w:ind w:right="-568"/>
        <w:rPr>
          <w:b/>
          <w:sz w:val="22"/>
          <w:szCs w:val="22"/>
        </w:rPr>
      </w:pPr>
      <w:r w:rsidRPr="00156578">
        <w:rPr>
          <w:b/>
          <w:sz w:val="22"/>
          <w:szCs w:val="22"/>
        </w:rPr>
        <w:t xml:space="preserve">   </w:t>
      </w:r>
      <w:r w:rsidR="00BC3ABE">
        <w:rPr>
          <w:b/>
          <w:sz w:val="22"/>
          <w:szCs w:val="22"/>
        </w:rPr>
        <w:t xml:space="preserve">  </w:t>
      </w:r>
      <w:r w:rsidR="00962115">
        <w:rPr>
          <w:b/>
          <w:sz w:val="22"/>
          <w:szCs w:val="22"/>
        </w:rPr>
        <w:t xml:space="preserve"> </w:t>
      </w:r>
      <w:r w:rsidRPr="00156578">
        <w:rPr>
          <w:b/>
          <w:sz w:val="22"/>
          <w:szCs w:val="22"/>
        </w:rPr>
        <w:t xml:space="preserve">Juegos </w:t>
      </w:r>
      <w:r w:rsidR="00BC3ABE">
        <w:rPr>
          <w:b/>
          <w:sz w:val="22"/>
          <w:szCs w:val="22"/>
        </w:rPr>
        <w:t>violentos con riesgo</w:t>
      </w:r>
      <w:r w:rsidR="00F74399">
        <w:rPr>
          <w:b/>
          <w:sz w:val="22"/>
          <w:szCs w:val="22"/>
        </w:rPr>
        <w:t>,</w:t>
      </w:r>
      <w:r w:rsidRPr="00156578">
        <w:rPr>
          <w:b/>
          <w:sz w:val="22"/>
          <w:szCs w:val="22"/>
        </w:rPr>
        <w:t xml:space="preserve">  </w:t>
      </w:r>
      <w:r w:rsidR="00BC3ABE">
        <w:rPr>
          <w:b/>
          <w:sz w:val="22"/>
          <w:szCs w:val="22"/>
        </w:rPr>
        <w:t xml:space="preserve">  </w:t>
      </w:r>
      <w:r w:rsidRPr="00156578">
        <w:rPr>
          <w:b/>
          <w:sz w:val="22"/>
          <w:szCs w:val="22"/>
        </w:rPr>
        <w:t>Experimentos cient</w:t>
      </w:r>
      <w:r w:rsidR="00BC3ABE">
        <w:rPr>
          <w:b/>
          <w:sz w:val="22"/>
          <w:szCs w:val="22"/>
        </w:rPr>
        <w:t>í</w:t>
      </w:r>
      <w:r w:rsidRPr="00156578">
        <w:rPr>
          <w:b/>
          <w:sz w:val="22"/>
          <w:szCs w:val="22"/>
        </w:rPr>
        <w:t>ficos</w:t>
      </w:r>
    </w:p>
    <w:p w:rsidR="005F5B51" w:rsidRDefault="005F5B51" w:rsidP="00962115">
      <w:pPr>
        <w:ind w:right="-568"/>
        <w:jc w:val="both"/>
        <w:rPr>
          <w:b/>
          <w:sz w:val="22"/>
          <w:szCs w:val="22"/>
        </w:rPr>
      </w:pPr>
      <w:r w:rsidRPr="00156578">
        <w:rPr>
          <w:b/>
          <w:sz w:val="22"/>
          <w:szCs w:val="22"/>
        </w:rPr>
        <w:t xml:space="preserve">   </w:t>
      </w:r>
      <w:r w:rsidR="00F74399">
        <w:rPr>
          <w:b/>
          <w:sz w:val="22"/>
          <w:szCs w:val="22"/>
        </w:rPr>
        <w:t xml:space="preserve"> Y sobre</w:t>
      </w:r>
      <w:r w:rsidR="005E7C6E">
        <w:rPr>
          <w:b/>
          <w:sz w:val="22"/>
          <w:szCs w:val="22"/>
        </w:rPr>
        <w:t xml:space="preserve"> </w:t>
      </w:r>
      <w:r w:rsidR="00F74399">
        <w:rPr>
          <w:b/>
          <w:sz w:val="22"/>
          <w:szCs w:val="22"/>
        </w:rPr>
        <w:t>todo es el desprecio a la vida ajena lo que está detrás de esas cau</w:t>
      </w:r>
      <w:r w:rsidR="005E7C6E">
        <w:rPr>
          <w:b/>
          <w:sz w:val="22"/>
          <w:szCs w:val="22"/>
        </w:rPr>
        <w:t>s</w:t>
      </w:r>
      <w:r w:rsidR="00F74399">
        <w:rPr>
          <w:b/>
          <w:sz w:val="22"/>
          <w:szCs w:val="22"/>
        </w:rPr>
        <w:t>as, reco</w:t>
      </w:r>
      <w:r w:rsidR="00F74399">
        <w:rPr>
          <w:b/>
          <w:sz w:val="22"/>
          <w:szCs w:val="22"/>
        </w:rPr>
        <w:t>r</w:t>
      </w:r>
      <w:r w:rsidR="005E7C6E">
        <w:rPr>
          <w:b/>
          <w:sz w:val="22"/>
          <w:szCs w:val="22"/>
        </w:rPr>
        <w:t>dando que difí</w:t>
      </w:r>
      <w:r w:rsidR="00F74399">
        <w:rPr>
          <w:b/>
          <w:sz w:val="22"/>
          <w:szCs w:val="22"/>
        </w:rPr>
        <w:t>cilmente un homici</w:t>
      </w:r>
      <w:r w:rsidR="005E7C6E">
        <w:rPr>
          <w:b/>
          <w:sz w:val="22"/>
          <w:szCs w:val="22"/>
        </w:rPr>
        <w:t>di</w:t>
      </w:r>
      <w:r w:rsidR="00F74399">
        <w:rPr>
          <w:b/>
          <w:sz w:val="22"/>
          <w:szCs w:val="22"/>
        </w:rPr>
        <w:t xml:space="preserve">o tiene una sola motivación, sino </w:t>
      </w:r>
      <w:r w:rsidR="005E7C6E">
        <w:rPr>
          <w:b/>
          <w:sz w:val="22"/>
          <w:szCs w:val="22"/>
        </w:rPr>
        <w:t>q</w:t>
      </w:r>
      <w:r w:rsidR="00F74399">
        <w:rPr>
          <w:b/>
          <w:sz w:val="22"/>
          <w:szCs w:val="22"/>
        </w:rPr>
        <w:t>ue resulta altamente comp</w:t>
      </w:r>
      <w:r w:rsidR="005E7C6E">
        <w:rPr>
          <w:b/>
          <w:sz w:val="22"/>
          <w:szCs w:val="22"/>
        </w:rPr>
        <w:t>l</w:t>
      </w:r>
      <w:r w:rsidR="00F74399">
        <w:rPr>
          <w:b/>
          <w:sz w:val="22"/>
          <w:szCs w:val="22"/>
        </w:rPr>
        <w:t>ejo para ser explicado del todo.</w:t>
      </w:r>
    </w:p>
    <w:p w:rsidR="00F74399" w:rsidRPr="00156578" w:rsidRDefault="00F74399" w:rsidP="00962115">
      <w:pPr>
        <w:ind w:right="-568"/>
        <w:jc w:val="both"/>
        <w:rPr>
          <w:b/>
          <w:sz w:val="22"/>
          <w:szCs w:val="22"/>
        </w:rPr>
      </w:pPr>
    </w:p>
    <w:p w:rsidR="00F75743" w:rsidRPr="00156578" w:rsidRDefault="00BC3ABE" w:rsidP="00962115">
      <w:pPr>
        <w:ind w:right="-568"/>
        <w:jc w:val="both"/>
        <w:rPr>
          <w:b/>
          <w:sz w:val="22"/>
          <w:szCs w:val="22"/>
        </w:rPr>
      </w:pPr>
      <w:r>
        <w:rPr>
          <w:b/>
          <w:sz w:val="22"/>
          <w:szCs w:val="22"/>
        </w:rPr>
        <w:t xml:space="preserve">   </w:t>
      </w:r>
      <w:r w:rsidR="005F5B51" w:rsidRPr="00156578">
        <w:rPr>
          <w:b/>
          <w:sz w:val="22"/>
          <w:szCs w:val="22"/>
        </w:rPr>
        <w:t>Los homic</w:t>
      </w:r>
      <w:r>
        <w:rPr>
          <w:b/>
          <w:sz w:val="22"/>
          <w:szCs w:val="22"/>
        </w:rPr>
        <w:t>idi</w:t>
      </w:r>
      <w:r w:rsidR="005F5B51" w:rsidRPr="00156578">
        <w:rPr>
          <w:b/>
          <w:sz w:val="22"/>
          <w:szCs w:val="22"/>
        </w:rPr>
        <w:t>os en España</w:t>
      </w:r>
      <w:r>
        <w:rPr>
          <w:b/>
          <w:sz w:val="22"/>
          <w:szCs w:val="22"/>
        </w:rPr>
        <w:t>, en ese contexto del mundo, no es excesivo.</w:t>
      </w:r>
      <w:r w:rsidR="005F5B51" w:rsidRPr="00156578">
        <w:rPr>
          <w:b/>
          <w:sz w:val="22"/>
          <w:szCs w:val="22"/>
        </w:rPr>
        <w:t xml:space="preserve"> </w:t>
      </w:r>
      <w:hyperlink r:id="rId10" w:history="1">
        <w:r w:rsidR="00F75743" w:rsidRPr="00BC3ABE">
          <w:rPr>
            <w:rStyle w:val="Hipervnculo"/>
            <w:b/>
            <w:color w:val="auto"/>
            <w:sz w:val="22"/>
            <w:szCs w:val="22"/>
            <w:u w:val="none"/>
          </w:rPr>
          <w:t>España</w:t>
        </w:r>
      </w:hyperlink>
      <w:r w:rsidR="00F75743" w:rsidRPr="00BC3ABE">
        <w:rPr>
          <w:b/>
          <w:sz w:val="22"/>
          <w:szCs w:val="22"/>
        </w:rPr>
        <w:t xml:space="preserve"> </w:t>
      </w:r>
      <w:r w:rsidR="00156578" w:rsidRPr="00BC3ABE">
        <w:rPr>
          <w:b/>
          <w:sz w:val="22"/>
          <w:szCs w:val="22"/>
        </w:rPr>
        <w:t>se mu</w:t>
      </w:r>
      <w:r w:rsidR="00156578" w:rsidRPr="00BC3ABE">
        <w:rPr>
          <w:b/>
          <w:sz w:val="22"/>
          <w:szCs w:val="22"/>
        </w:rPr>
        <w:t>e</w:t>
      </w:r>
      <w:r w:rsidR="00156578" w:rsidRPr="00BC3ABE">
        <w:rPr>
          <w:b/>
          <w:sz w:val="22"/>
          <w:szCs w:val="22"/>
        </w:rPr>
        <w:t>ve en una media de unos 320 asesinato</w:t>
      </w:r>
      <w:r>
        <w:rPr>
          <w:b/>
          <w:sz w:val="22"/>
          <w:szCs w:val="22"/>
        </w:rPr>
        <w:t>s (homicidios) al añ</w:t>
      </w:r>
      <w:r w:rsidR="00156578" w:rsidRPr="00BC3ABE">
        <w:rPr>
          <w:b/>
          <w:sz w:val="22"/>
          <w:szCs w:val="22"/>
        </w:rPr>
        <w:t xml:space="preserve">o: </w:t>
      </w:r>
      <w:r w:rsidR="00F75743" w:rsidRPr="00BC3ABE">
        <w:rPr>
          <w:b/>
          <w:sz w:val="22"/>
          <w:szCs w:val="22"/>
        </w:rPr>
        <w:t>con 364 asesinatos</w:t>
      </w:r>
      <w:r>
        <w:rPr>
          <w:b/>
          <w:sz w:val="22"/>
          <w:szCs w:val="22"/>
        </w:rPr>
        <w:t xml:space="preserve"> en 2012, 23 menos que en 20</w:t>
      </w:r>
      <w:r w:rsidR="00F75743" w:rsidRPr="00156578">
        <w:rPr>
          <w:b/>
          <w:sz w:val="22"/>
          <w:szCs w:val="22"/>
        </w:rPr>
        <w:t>11, ocupa el puesto 14, en cuanto a tasa de homicidios intencionados (o intencionales por cada cien mil habitantes) se</w:t>
      </w:r>
      <w:r w:rsidR="00156578" w:rsidRPr="00156578">
        <w:rPr>
          <w:b/>
          <w:sz w:val="22"/>
          <w:szCs w:val="22"/>
        </w:rPr>
        <w:t>gún datos de diversos organismos estat</w:t>
      </w:r>
      <w:r w:rsidR="00156578" w:rsidRPr="00156578">
        <w:rPr>
          <w:b/>
          <w:sz w:val="22"/>
          <w:szCs w:val="22"/>
        </w:rPr>
        <w:t>a</w:t>
      </w:r>
      <w:r w:rsidR="00156578" w:rsidRPr="00156578">
        <w:rPr>
          <w:b/>
          <w:sz w:val="22"/>
          <w:szCs w:val="22"/>
        </w:rPr>
        <w:t>les. La tasa</w:t>
      </w:r>
      <w:r w:rsidR="00F75743" w:rsidRPr="00156578">
        <w:rPr>
          <w:b/>
          <w:sz w:val="22"/>
          <w:szCs w:val="22"/>
        </w:rPr>
        <w:t xml:space="preserve"> se situó en 2012 en el 0,80 por cada cien mil habitantes, se ha mantenido re</w:t>
      </w:r>
      <w:r w:rsidR="00F75743" w:rsidRPr="00156578">
        <w:rPr>
          <w:b/>
          <w:sz w:val="22"/>
          <w:szCs w:val="22"/>
        </w:rPr>
        <w:t>s</w:t>
      </w:r>
      <w:r w:rsidR="00F75743" w:rsidRPr="00156578">
        <w:rPr>
          <w:b/>
          <w:sz w:val="22"/>
          <w:szCs w:val="22"/>
        </w:rPr>
        <w:t>pecto a 2011</w:t>
      </w:r>
      <w:r w:rsidR="00156578" w:rsidRPr="00156578">
        <w:rPr>
          <w:b/>
          <w:sz w:val="22"/>
          <w:szCs w:val="22"/>
        </w:rPr>
        <w:t xml:space="preserve"> y a los largo del a década del 2010 en adelante</w:t>
      </w:r>
      <w:r w:rsidR="00F75743" w:rsidRPr="00156578">
        <w:rPr>
          <w:b/>
          <w:sz w:val="22"/>
          <w:szCs w:val="22"/>
        </w:rPr>
        <w:t>..</w:t>
      </w:r>
    </w:p>
    <w:p w:rsidR="003E018D" w:rsidRDefault="00156578" w:rsidP="003E018D">
      <w:pPr>
        <w:ind w:right="-568"/>
        <w:jc w:val="both"/>
        <w:rPr>
          <w:b/>
          <w:sz w:val="22"/>
          <w:szCs w:val="22"/>
        </w:rPr>
      </w:pPr>
      <w:r w:rsidRPr="00156578">
        <w:rPr>
          <w:b/>
          <w:sz w:val="22"/>
          <w:szCs w:val="22"/>
        </w:rPr>
        <w:t xml:space="preserve"> </w:t>
      </w:r>
      <w:r w:rsidR="003E018D" w:rsidRPr="00F74399">
        <w:rPr>
          <w:b/>
          <w:sz w:val="22"/>
          <w:szCs w:val="22"/>
        </w:rPr>
        <w:t xml:space="preserve">    </w:t>
      </w:r>
    </w:p>
    <w:p w:rsidR="003E018D" w:rsidRDefault="003E018D" w:rsidP="003E018D">
      <w:pPr>
        <w:ind w:right="-568"/>
        <w:jc w:val="both"/>
        <w:rPr>
          <w:b/>
          <w:sz w:val="22"/>
          <w:szCs w:val="22"/>
        </w:rPr>
      </w:pPr>
      <w:r>
        <w:rPr>
          <w:b/>
          <w:sz w:val="22"/>
          <w:szCs w:val="22"/>
        </w:rPr>
        <w:t xml:space="preserve">    </w:t>
      </w:r>
      <w:r w:rsidRPr="00F74399">
        <w:rPr>
          <w:b/>
          <w:sz w:val="22"/>
          <w:szCs w:val="22"/>
        </w:rPr>
        <w:t>Muchas de estas cuestiones rozan el terreno del homicidio. Interesan, y no sólo por c</w:t>
      </w:r>
      <w:r w:rsidRPr="00F74399">
        <w:rPr>
          <w:b/>
          <w:sz w:val="22"/>
          <w:szCs w:val="22"/>
        </w:rPr>
        <w:t>u</w:t>
      </w:r>
      <w:r w:rsidRPr="00F74399">
        <w:rPr>
          <w:b/>
          <w:sz w:val="22"/>
          <w:szCs w:val="22"/>
        </w:rPr>
        <w:t>riosidad, cuando se habla de ellos a los adolescentes y jóvenes. Y el educador de su fe tiene que ofrecer respuestas y no solamente pregunta</w:t>
      </w:r>
      <w:r>
        <w:rPr>
          <w:b/>
          <w:sz w:val="22"/>
          <w:szCs w:val="22"/>
        </w:rPr>
        <w:t>-</w:t>
      </w:r>
    </w:p>
    <w:p w:rsidR="003E018D" w:rsidRDefault="003E018D" w:rsidP="003E018D">
      <w:pPr>
        <w:ind w:right="-568"/>
        <w:jc w:val="both"/>
        <w:rPr>
          <w:b/>
          <w:sz w:val="28"/>
          <w:szCs w:val="28"/>
        </w:rPr>
      </w:pPr>
      <w:r>
        <w:rPr>
          <w:b/>
          <w:sz w:val="28"/>
          <w:szCs w:val="28"/>
        </w:rPr>
        <w:t xml:space="preserve"> </w:t>
      </w:r>
    </w:p>
    <w:p w:rsidR="003E018D" w:rsidRDefault="003E018D" w:rsidP="003E018D">
      <w:pPr>
        <w:ind w:right="-568"/>
        <w:jc w:val="both"/>
        <w:rPr>
          <w:b/>
          <w:sz w:val="22"/>
          <w:szCs w:val="22"/>
        </w:rPr>
      </w:pPr>
      <w:r>
        <w:rPr>
          <w:b/>
          <w:sz w:val="28"/>
          <w:szCs w:val="28"/>
        </w:rPr>
        <w:t xml:space="preserve">   </w:t>
      </w:r>
      <w:r w:rsidRPr="00962115">
        <w:rPr>
          <w:b/>
          <w:sz w:val="22"/>
          <w:szCs w:val="22"/>
        </w:rPr>
        <w:t>E</w:t>
      </w:r>
      <w:r w:rsidRPr="00F74399">
        <w:rPr>
          <w:b/>
          <w:sz w:val="22"/>
          <w:szCs w:val="22"/>
        </w:rPr>
        <w:t>s evidente que cada caso</w:t>
      </w:r>
      <w:r>
        <w:rPr>
          <w:b/>
          <w:sz w:val="22"/>
          <w:szCs w:val="22"/>
        </w:rPr>
        <w:t xml:space="preserve"> de homicidio es un mundo de desajustes progresivos que termina en drama humano, en el que los peor parados son los más débiles y que generan amplio mundo de personas encarceladas y definitivamente desajustadas de la sociedad.</w:t>
      </w:r>
    </w:p>
    <w:p w:rsidR="003E018D" w:rsidRDefault="003E018D" w:rsidP="003E018D">
      <w:pPr>
        <w:ind w:right="-568"/>
        <w:jc w:val="both"/>
        <w:rPr>
          <w:b/>
          <w:sz w:val="22"/>
          <w:szCs w:val="22"/>
        </w:rPr>
      </w:pPr>
    </w:p>
    <w:p w:rsidR="003E018D" w:rsidRDefault="003E018D" w:rsidP="00962115">
      <w:pPr>
        <w:pStyle w:val="NormalWeb"/>
        <w:ind w:right="-568"/>
        <w:jc w:val="both"/>
        <w:rPr>
          <w:rFonts w:ascii="Arial" w:hAnsi="Arial" w:cs="Arial"/>
          <w:b/>
          <w:sz w:val="22"/>
          <w:szCs w:val="22"/>
        </w:rPr>
      </w:pPr>
    </w:p>
    <w:p w:rsidR="003E018D" w:rsidRDefault="003E018D" w:rsidP="00962115">
      <w:pPr>
        <w:pStyle w:val="NormalWeb"/>
        <w:ind w:right="-568"/>
        <w:jc w:val="both"/>
        <w:rPr>
          <w:rFonts w:ascii="Arial" w:hAnsi="Arial" w:cs="Arial"/>
          <w:b/>
          <w:sz w:val="22"/>
          <w:szCs w:val="22"/>
        </w:rPr>
      </w:pPr>
    </w:p>
    <w:p w:rsidR="00F75743" w:rsidRPr="00156578" w:rsidRDefault="00156578" w:rsidP="00962115">
      <w:pPr>
        <w:pStyle w:val="NormalWeb"/>
        <w:ind w:right="-568"/>
        <w:jc w:val="both"/>
        <w:rPr>
          <w:rFonts w:ascii="Arial" w:hAnsi="Arial" w:cs="Arial"/>
          <w:b/>
          <w:sz w:val="22"/>
          <w:szCs w:val="22"/>
        </w:rPr>
      </w:pPr>
      <w:r w:rsidRPr="00156578">
        <w:rPr>
          <w:rFonts w:ascii="Arial" w:hAnsi="Arial" w:cs="Arial"/>
          <w:b/>
          <w:sz w:val="22"/>
          <w:szCs w:val="22"/>
        </w:rPr>
        <w:t xml:space="preserve">   </w:t>
      </w:r>
      <w:r w:rsidR="00F75743" w:rsidRPr="00156578">
        <w:rPr>
          <w:rFonts w:ascii="Arial" w:hAnsi="Arial" w:cs="Arial"/>
          <w:b/>
          <w:sz w:val="22"/>
          <w:szCs w:val="22"/>
        </w:rPr>
        <w:t>Si miramos una poco más allá podemos ver como una década antes, en el año 2002 se producían 564 homicidios en España y la tasa de homicidios era del 1,40.</w:t>
      </w:r>
    </w:p>
    <w:p w:rsidR="00F75743" w:rsidRPr="00BC3ABE" w:rsidRDefault="00156578" w:rsidP="00962115">
      <w:pPr>
        <w:pStyle w:val="NormalWeb"/>
        <w:ind w:right="-568"/>
        <w:jc w:val="both"/>
        <w:rPr>
          <w:rFonts w:ascii="Arial" w:hAnsi="Arial" w:cs="Arial"/>
          <w:b/>
          <w:sz w:val="22"/>
          <w:szCs w:val="22"/>
        </w:rPr>
      </w:pPr>
      <w:r w:rsidRPr="00BC3ABE">
        <w:rPr>
          <w:rFonts w:ascii="Arial" w:hAnsi="Arial" w:cs="Arial"/>
          <w:b/>
          <w:sz w:val="22"/>
          <w:szCs w:val="22"/>
        </w:rPr>
        <w:t xml:space="preserve">    </w:t>
      </w:r>
      <w:r w:rsidR="00F75743" w:rsidRPr="00BC3ABE">
        <w:rPr>
          <w:rFonts w:ascii="Arial" w:hAnsi="Arial" w:cs="Arial"/>
          <w:b/>
          <w:sz w:val="22"/>
          <w:szCs w:val="22"/>
        </w:rPr>
        <w:t xml:space="preserve">Resulta interesante analizar la relación que existe entre esta y otras variables como el </w:t>
      </w:r>
      <w:hyperlink r:id="rId11" w:history="1">
        <w:r w:rsidR="00F75743" w:rsidRPr="00BC3ABE">
          <w:rPr>
            <w:rStyle w:val="Hipervnculo"/>
            <w:rFonts w:ascii="Arial" w:hAnsi="Arial" w:cs="Arial"/>
            <w:b/>
            <w:color w:val="auto"/>
            <w:sz w:val="22"/>
            <w:szCs w:val="22"/>
            <w:u w:val="none"/>
          </w:rPr>
          <w:t>PIB Per cápita</w:t>
        </w:r>
      </w:hyperlink>
      <w:r w:rsidR="00F75743" w:rsidRPr="00BC3ABE">
        <w:rPr>
          <w:rFonts w:ascii="Arial" w:hAnsi="Arial" w:cs="Arial"/>
          <w:b/>
          <w:sz w:val="22"/>
          <w:szCs w:val="22"/>
        </w:rPr>
        <w:t xml:space="preserve">, la </w:t>
      </w:r>
      <w:hyperlink r:id="rId12" w:history="1">
        <w:r w:rsidR="00F75743" w:rsidRPr="00BC3ABE">
          <w:rPr>
            <w:rStyle w:val="Hipervnculo"/>
            <w:rFonts w:ascii="Arial" w:hAnsi="Arial" w:cs="Arial"/>
            <w:b/>
            <w:color w:val="auto"/>
            <w:sz w:val="22"/>
            <w:szCs w:val="22"/>
            <w:u w:val="none"/>
          </w:rPr>
          <w:t>esperanza de vida</w:t>
        </w:r>
      </w:hyperlink>
      <w:r w:rsidR="00F75743" w:rsidRPr="00BC3ABE">
        <w:rPr>
          <w:rFonts w:ascii="Arial" w:hAnsi="Arial" w:cs="Arial"/>
          <w:b/>
          <w:sz w:val="22"/>
          <w:szCs w:val="22"/>
        </w:rPr>
        <w:t xml:space="preserve"> y el </w:t>
      </w:r>
      <w:hyperlink r:id="rId13" w:history="1">
        <w:r w:rsidR="00F75743" w:rsidRPr="00BC3ABE">
          <w:rPr>
            <w:rStyle w:val="Hipervnculo"/>
            <w:rFonts w:ascii="Arial" w:hAnsi="Arial" w:cs="Arial"/>
            <w:b/>
            <w:color w:val="auto"/>
            <w:sz w:val="22"/>
            <w:szCs w:val="22"/>
            <w:u w:val="none"/>
          </w:rPr>
          <w:t>IDH</w:t>
        </w:r>
      </w:hyperlink>
      <w:r w:rsidR="00F75743" w:rsidRPr="00BC3ABE">
        <w:rPr>
          <w:rFonts w:ascii="Arial" w:hAnsi="Arial" w:cs="Arial"/>
          <w:b/>
          <w:sz w:val="22"/>
          <w:szCs w:val="22"/>
        </w:rPr>
        <w:t xml:space="preserve"> (Índice de desarrollo humano).</w:t>
      </w:r>
    </w:p>
    <w:p w:rsidR="00F75743" w:rsidRPr="00BC3ABE" w:rsidRDefault="008D71CC" w:rsidP="00962115">
      <w:pPr>
        <w:widowControl/>
        <w:numPr>
          <w:ilvl w:val="0"/>
          <w:numId w:val="6"/>
        </w:numPr>
        <w:autoSpaceDE/>
        <w:adjustRightInd/>
        <w:spacing w:before="100" w:beforeAutospacing="1" w:after="100" w:afterAutospacing="1"/>
        <w:ind w:right="-568"/>
        <w:jc w:val="both"/>
        <w:rPr>
          <w:b/>
          <w:sz w:val="22"/>
          <w:szCs w:val="22"/>
        </w:rPr>
      </w:pPr>
      <w:hyperlink r:id="rId14" w:history="1">
        <w:r w:rsidR="00F75743" w:rsidRPr="00BC3ABE">
          <w:rPr>
            <w:rStyle w:val="Hipervnculo"/>
            <w:b/>
            <w:color w:val="auto"/>
            <w:sz w:val="22"/>
            <w:szCs w:val="22"/>
            <w:u w:val="none"/>
          </w:rPr>
          <w:t>PIB Per cápita de España</w:t>
        </w:r>
      </w:hyperlink>
      <w:r w:rsidR="00F75743" w:rsidRPr="00BC3ABE">
        <w:rPr>
          <w:b/>
          <w:sz w:val="22"/>
          <w:szCs w:val="22"/>
        </w:rPr>
        <w:t>, en 2013 fue de 22.300€ euros, por lo que si ordenamos los países en función de su PIB per cápita, se encuentra en buen lugar en cuanto al nivel de vida de sus habitantes, ya que ocupa el puesto número 28 del ranking de 183 países que publicamos.</w:t>
      </w:r>
    </w:p>
    <w:p w:rsidR="00F75743" w:rsidRPr="00BC3ABE" w:rsidRDefault="008D71CC" w:rsidP="00962115">
      <w:pPr>
        <w:widowControl/>
        <w:numPr>
          <w:ilvl w:val="0"/>
          <w:numId w:val="6"/>
        </w:numPr>
        <w:autoSpaceDE/>
        <w:adjustRightInd/>
        <w:spacing w:before="100" w:beforeAutospacing="1" w:after="100" w:afterAutospacing="1"/>
        <w:ind w:right="-568"/>
        <w:jc w:val="both"/>
        <w:rPr>
          <w:b/>
          <w:sz w:val="22"/>
          <w:szCs w:val="22"/>
        </w:rPr>
      </w:pPr>
      <w:hyperlink r:id="rId15" w:history="1">
        <w:r w:rsidR="00F75743" w:rsidRPr="00BC3ABE">
          <w:rPr>
            <w:rStyle w:val="Hipervnculo"/>
            <w:b/>
            <w:color w:val="auto"/>
            <w:sz w:val="22"/>
            <w:szCs w:val="22"/>
            <w:u w:val="none"/>
          </w:rPr>
          <w:t>Esperanza de vida de España</w:t>
        </w:r>
      </w:hyperlink>
      <w:r w:rsidR="00F75743" w:rsidRPr="00BC3ABE">
        <w:rPr>
          <w:b/>
          <w:sz w:val="22"/>
          <w:szCs w:val="22"/>
        </w:rPr>
        <w:t>, en 2013 fue de 82,84 años. Está en el puesto 4 de los 182 publicados.</w:t>
      </w:r>
    </w:p>
    <w:p w:rsidR="00F75743" w:rsidRPr="00BC3ABE" w:rsidRDefault="008D71CC" w:rsidP="00962115">
      <w:pPr>
        <w:widowControl/>
        <w:numPr>
          <w:ilvl w:val="0"/>
          <w:numId w:val="6"/>
        </w:numPr>
        <w:autoSpaceDE/>
        <w:adjustRightInd/>
        <w:spacing w:before="100" w:beforeAutospacing="1" w:after="100" w:afterAutospacing="1"/>
        <w:ind w:right="-568"/>
        <w:jc w:val="both"/>
        <w:rPr>
          <w:b/>
          <w:sz w:val="22"/>
          <w:szCs w:val="22"/>
        </w:rPr>
      </w:pPr>
      <w:hyperlink r:id="rId16" w:history="1">
        <w:r w:rsidR="00F75743" w:rsidRPr="00BC3ABE">
          <w:rPr>
            <w:rStyle w:val="Hipervnculo"/>
            <w:b/>
            <w:color w:val="auto"/>
            <w:sz w:val="22"/>
            <w:szCs w:val="22"/>
            <w:u w:val="none"/>
          </w:rPr>
          <w:t>IDH de España</w:t>
        </w:r>
      </w:hyperlink>
      <w:r w:rsidR="00F75743" w:rsidRPr="00BC3ABE">
        <w:rPr>
          <w:b/>
          <w:sz w:val="22"/>
          <w:szCs w:val="22"/>
        </w:rPr>
        <w:t>, el país se encuentra en el 26º puesto del ranking de IDH formado por 178 países.</w:t>
      </w:r>
    </w:p>
    <w:p w:rsidR="00F75743" w:rsidRPr="00BC3ABE" w:rsidRDefault="004206DD" w:rsidP="00962115">
      <w:pPr>
        <w:pStyle w:val="NormalWeb"/>
        <w:ind w:right="-568"/>
        <w:jc w:val="both"/>
        <w:rPr>
          <w:rFonts w:ascii="Arial" w:hAnsi="Arial" w:cs="Arial"/>
          <w:b/>
          <w:sz w:val="22"/>
          <w:szCs w:val="22"/>
        </w:rPr>
      </w:pPr>
      <w:r>
        <w:rPr>
          <w:rFonts w:ascii="Arial" w:hAnsi="Arial" w:cs="Arial"/>
          <w:b/>
          <w:sz w:val="22"/>
          <w:szCs w:val="22"/>
        </w:rPr>
        <w:t xml:space="preserve">    </w:t>
      </w:r>
      <w:r w:rsidR="00F75743" w:rsidRPr="00BC3ABE">
        <w:rPr>
          <w:rFonts w:ascii="Arial" w:hAnsi="Arial" w:cs="Arial"/>
          <w:b/>
          <w:sz w:val="22"/>
          <w:szCs w:val="22"/>
        </w:rPr>
        <w:t>E</w:t>
      </w:r>
      <w:r>
        <w:rPr>
          <w:rFonts w:ascii="Arial" w:hAnsi="Arial" w:cs="Arial"/>
          <w:b/>
          <w:sz w:val="22"/>
          <w:szCs w:val="22"/>
        </w:rPr>
        <w:t>l</w:t>
      </w:r>
      <w:r w:rsidR="00F75743" w:rsidRPr="00BC3ABE">
        <w:rPr>
          <w:rFonts w:ascii="Arial" w:hAnsi="Arial" w:cs="Arial"/>
          <w:b/>
          <w:sz w:val="22"/>
          <w:szCs w:val="22"/>
        </w:rPr>
        <w:t xml:space="preserve"> número y la tasa de homicidios intencionales en España</w:t>
      </w:r>
      <w:r>
        <w:rPr>
          <w:rFonts w:ascii="Arial" w:hAnsi="Arial" w:cs="Arial"/>
          <w:b/>
          <w:sz w:val="22"/>
          <w:szCs w:val="22"/>
        </w:rPr>
        <w:t xml:space="preserve"> ha descendido en la última  década, a pesar de la crisis económica, del desempleo y del numero no elevado, pero fuerte, de emigrantes. </w:t>
      </w:r>
      <w:r w:rsidR="00F75743" w:rsidRPr="00BC3ABE">
        <w:rPr>
          <w:rFonts w:ascii="Arial" w:hAnsi="Arial" w:cs="Arial"/>
          <w:b/>
          <w:sz w:val="22"/>
          <w:szCs w:val="22"/>
        </w:rPr>
        <w:t xml:space="preserve">. Puedes ver un listado con los homicidios intencionados de otros países clicando en </w:t>
      </w:r>
      <w:hyperlink r:id="rId17" w:history="1">
        <w:r>
          <w:rPr>
            <w:rStyle w:val="Hipervnculo"/>
            <w:rFonts w:ascii="Arial" w:hAnsi="Arial" w:cs="Arial"/>
            <w:b/>
            <w:color w:val="auto"/>
            <w:sz w:val="22"/>
            <w:szCs w:val="22"/>
            <w:u w:val="none"/>
          </w:rPr>
          <w:t>h</w:t>
        </w:r>
      </w:hyperlink>
      <w:r w:rsidR="00F75743" w:rsidRPr="00BC3ABE">
        <w:rPr>
          <w:rFonts w:ascii="Arial" w:hAnsi="Arial" w:cs="Arial"/>
          <w:b/>
          <w:sz w:val="22"/>
          <w:szCs w:val="22"/>
        </w:rPr>
        <w:t xml:space="preserve"> y ver toda la información económica de España en </w:t>
      </w:r>
      <w:hyperlink r:id="rId18" w:history="1">
        <w:r w:rsidR="00F75743" w:rsidRPr="00BC3ABE">
          <w:rPr>
            <w:rStyle w:val="Hipervnculo"/>
            <w:rFonts w:ascii="Arial" w:hAnsi="Arial" w:cs="Arial"/>
            <w:b/>
            <w:color w:val="auto"/>
            <w:sz w:val="22"/>
            <w:szCs w:val="22"/>
            <w:u w:val="none"/>
          </w:rPr>
          <w:t>Economía de E</w:t>
        </w:r>
        <w:r w:rsidR="00F75743" w:rsidRPr="00BC3ABE">
          <w:rPr>
            <w:rStyle w:val="Hipervnculo"/>
            <w:rFonts w:ascii="Arial" w:hAnsi="Arial" w:cs="Arial"/>
            <w:b/>
            <w:color w:val="auto"/>
            <w:sz w:val="22"/>
            <w:szCs w:val="22"/>
            <w:u w:val="none"/>
          </w:rPr>
          <w:t>s</w:t>
        </w:r>
        <w:r w:rsidR="00F75743" w:rsidRPr="00BC3ABE">
          <w:rPr>
            <w:rStyle w:val="Hipervnculo"/>
            <w:rFonts w:ascii="Arial" w:hAnsi="Arial" w:cs="Arial"/>
            <w:b/>
            <w:color w:val="auto"/>
            <w:sz w:val="22"/>
            <w:szCs w:val="22"/>
            <w:u w:val="none"/>
          </w:rPr>
          <w:t>paña.</w:t>
        </w:r>
      </w:hyperlink>
    </w:p>
    <w:p w:rsidR="00F75743" w:rsidRPr="00FD7B57" w:rsidRDefault="004206DD" w:rsidP="00962115">
      <w:pPr>
        <w:ind w:right="-568"/>
        <w:rPr>
          <w:b/>
          <w:color w:val="0070C0"/>
          <w:sz w:val="22"/>
          <w:szCs w:val="22"/>
        </w:rPr>
      </w:pPr>
      <w:r w:rsidRPr="00FD7B57">
        <w:rPr>
          <w:b/>
          <w:color w:val="0070C0"/>
          <w:sz w:val="22"/>
          <w:szCs w:val="22"/>
        </w:rPr>
        <w:t xml:space="preserve">   Algunos  Datos de España son los siguientes</w:t>
      </w:r>
    </w:p>
    <w:p w:rsidR="004206DD" w:rsidRPr="00156578" w:rsidRDefault="004206DD" w:rsidP="00962115">
      <w:pPr>
        <w:ind w:right="-568"/>
        <w:jc w:val="center"/>
        <w:rPr>
          <w:ins w:id="0" w:author="Unknown"/>
          <w:b/>
          <w:sz w:val="22"/>
          <w:szCs w:val="22"/>
        </w:rPr>
      </w:pPr>
    </w:p>
    <w:tbl>
      <w:tblPr>
        <w:tblW w:w="0" w:type="auto"/>
        <w:jc w:val="center"/>
        <w:tblCellSpacing w:w="15" w:type="dxa"/>
        <w:tblLook w:val="04A0"/>
      </w:tblPr>
      <w:tblGrid>
        <w:gridCol w:w="143"/>
        <w:gridCol w:w="996"/>
        <w:gridCol w:w="1021"/>
        <w:gridCol w:w="678"/>
        <w:gridCol w:w="718"/>
      </w:tblGrid>
      <w:tr w:rsidR="00F75743" w:rsidRPr="00156578" w:rsidTr="001F4882">
        <w:trPr>
          <w:tblHeader/>
          <w:tblCellSpacing w:w="15" w:type="dxa"/>
          <w:jc w:val="center"/>
        </w:trPr>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bCs/>
                <w:lang w:eastAsia="en-US"/>
              </w:rPr>
            </w:pPr>
            <w:r w:rsidRPr="00156578">
              <w:rPr>
                <w:b/>
                <w:bCs/>
                <w:sz w:val="22"/>
                <w:szCs w:val="22"/>
                <w:lang w:eastAsia="en-US"/>
              </w:rPr>
              <w:t>Fecha</w:t>
            </w:r>
          </w:p>
        </w:tc>
        <w:tc>
          <w:tcPr>
            <w:tcW w:w="0" w:type="auto"/>
            <w:tcMar>
              <w:top w:w="15" w:type="dxa"/>
              <w:left w:w="15" w:type="dxa"/>
              <w:bottom w:w="15" w:type="dxa"/>
              <w:right w:w="15" w:type="dxa"/>
            </w:tcMar>
            <w:vAlign w:val="center"/>
            <w:hideMark/>
          </w:tcPr>
          <w:p w:rsidR="00BC3ABE" w:rsidRDefault="00F75743" w:rsidP="00962115">
            <w:pPr>
              <w:spacing w:line="276" w:lineRule="auto"/>
              <w:ind w:right="-568"/>
              <w:jc w:val="center"/>
              <w:rPr>
                <w:b/>
                <w:bCs/>
                <w:lang w:eastAsia="en-US"/>
              </w:rPr>
            </w:pPr>
            <w:r w:rsidRPr="00156578">
              <w:rPr>
                <w:b/>
                <w:bCs/>
                <w:sz w:val="22"/>
                <w:szCs w:val="22"/>
                <w:lang w:eastAsia="en-US"/>
              </w:rPr>
              <w:t>Número</w:t>
            </w:r>
          </w:p>
          <w:p w:rsidR="00F75743" w:rsidRPr="00156578" w:rsidRDefault="00F75743" w:rsidP="00962115">
            <w:pPr>
              <w:spacing w:line="276" w:lineRule="auto"/>
              <w:ind w:right="-568"/>
              <w:jc w:val="center"/>
              <w:rPr>
                <w:b/>
                <w:bCs/>
                <w:lang w:eastAsia="en-US"/>
              </w:rPr>
            </w:pPr>
            <w:r w:rsidRPr="00156578">
              <w:rPr>
                <w:b/>
                <w:bCs/>
                <w:sz w:val="22"/>
                <w:szCs w:val="22"/>
                <w:lang w:eastAsia="en-US"/>
              </w:rPr>
              <w:t>de Homicidios</w:t>
            </w:r>
          </w:p>
        </w:tc>
        <w:tc>
          <w:tcPr>
            <w:tcW w:w="0" w:type="auto"/>
            <w:tcMar>
              <w:top w:w="15" w:type="dxa"/>
              <w:left w:w="15" w:type="dxa"/>
              <w:bottom w:w="15" w:type="dxa"/>
              <w:right w:w="15" w:type="dxa"/>
            </w:tcMar>
            <w:vAlign w:val="center"/>
            <w:hideMark/>
          </w:tcPr>
          <w:p w:rsidR="00BC3ABE" w:rsidRDefault="00F75743" w:rsidP="00962115">
            <w:pPr>
              <w:spacing w:line="276" w:lineRule="auto"/>
              <w:ind w:right="-568"/>
              <w:jc w:val="center"/>
              <w:rPr>
                <w:b/>
                <w:bCs/>
                <w:lang w:eastAsia="en-US"/>
              </w:rPr>
            </w:pPr>
            <w:r w:rsidRPr="00156578">
              <w:rPr>
                <w:b/>
                <w:bCs/>
                <w:sz w:val="22"/>
                <w:szCs w:val="22"/>
                <w:lang w:eastAsia="en-US"/>
              </w:rPr>
              <w:t>Homicidios</w:t>
            </w:r>
          </w:p>
          <w:p w:rsidR="00F75743" w:rsidRPr="00156578" w:rsidRDefault="00BC3ABE" w:rsidP="00962115">
            <w:pPr>
              <w:spacing w:line="276" w:lineRule="auto"/>
              <w:ind w:right="-568"/>
              <w:jc w:val="center"/>
              <w:rPr>
                <w:b/>
                <w:bCs/>
                <w:lang w:eastAsia="en-US"/>
              </w:rPr>
            </w:pPr>
            <w:r>
              <w:rPr>
                <w:b/>
                <w:bCs/>
                <w:sz w:val="22"/>
                <w:szCs w:val="22"/>
                <w:lang w:eastAsia="en-US"/>
              </w:rPr>
              <w:t>%</w:t>
            </w:r>
            <w:r w:rsidR="00F75743" w:rsidRPr="00156578">
              <w:rPr>
                <w:b/>
                <w:bCs/>
                <w:sz w:val="22"/>
                <w:szCs w:val="22"/>
                <w:lang w:eastAsia="en-US"/>
              </w:rPr>
              <w:t xml:space="preserve"> </w:t>
            </w:r>
            <w:r>
              <w:rPr>
                <w:b/>
                <w:bCs/>
                <w:sz w:val="22"/>
                <w:szCs w:val="22"/>
                <w:lang w:eastAsia="en-US"/>
              </w:rPr>
              <w:t xml:space="preserve">de </w:t>
            </w:r>
            <w:r w:rsidR="00F75743" w:rsidRPr="00156578">
              <w:rPr>
                <w:b/>
                <w:bCs/>
                <w:sz w:val="22"/>
                <w:szCs w:val="22"/>
                <w:lang w:eastAsia="en-US"/>
              </w:rPr>
              <w:t>Hombres</w:t>
            </w:r>
          </w:p>
        </w:tc>
        <w:tc>
          <w:tcPr>
            <w:tcW w:w="0" w:type="auto"/>
            <w:tcMar>
              <w:top w:w="15" w:type="dxa"/>
              <w:left w:w="15" w:type="dxa"/>
              <w:bottom w:w="15" w:type="dxa"/>
              <w:right w:w="15" w:type="dxa"/>
            </w:tcMar>
            <w:vAlign w:val="center"/>
            <w:hideMark/>
          </w:tcPr>
          <w:p w:rsidR="00BC3ABE" w:rsidRDefault="00F75743" w:rsidP="00962115">
            <w:pPr>
              <w:spacing w:line="276" w:lineRule="auto"/>
              <w:ind w:right="-568"/>
              <w:jc w:val="center"/>
              <w:rPr>
                <w:b/>
                <w:bCs/>
                <w:lang w:eastAsia="en-US"/>
              </w:rPr>
            </w:pPr>
            <w:r w:rsidRPr="00156578">
              <w:rPr>
                <w:b/>
                <w:bCs/>
                <w:sz w:val="22"/>
                <w:szCs w:val="22"/>
                <w:lang w:eastAsia="en-US"/>
              </w:rPr>
              <w:t>Homicidios</w:t>
            </w:r>
          </w:p>
          <w:p w:rsidR="00F75743" w:rsidRPr="00156578" w:rsidRDefault="00F75743" w:rsidP="00962115">
            <w:pPr>
              <w:spacing w:line="276" w:lineRule="auto"/>
              <w:ind w:right="-568"/>
              <w:jc w:val="center"/>
              <w:rPr>
                <w:b/>
                <w:bCs/>
                <w:lang w:eastAsia="en-US"/>
              </w:rPr>
            </w:pPr>
            <w:r w:rsidRPr="00156578">
              <w:rPr>
                <w:b/>
                <w:bCs/>
                <w:sz w:val="22"/>
                <w:szCs w:val="22"/>
                <w:lang w:eastAsia="en-US"/>
              </w:rPr>
              <w:t>% Mujeres</w:t>
            </w:r>
          </w:p>
        </w:tc>
        <w:tc>
          <w:tcPr>
            <w:tcW w:w="0" w:type="auto"/>
            <w:tcMar>
              <w:top w:w="15" w:type="dxa"/>
              <w:left w:w="15" w:type="dxa"/>
              <w:bottom w:w="15" w:type="dxa"/>
              <w:right w:w="15" w:type="dxa"/>
            </w:tcMar>
            <w:vAlign w:val="center"/>
            <w:hideMark/>
          </w:tcPr>
          <w:p w:rsidR="00BC3ABE" w:rsidRDefault="00F9445F" w:rsidP="00962115">
            <w:pPr>
              <w:spacing w:line="276" w:lineRule="auto"/>
              <w:ind w:right="-568"/>
              <w:jc w:val="center"/>
              <w:rPr>
                <w:b/>
                <w:bCs/>
                <w:lang w:eastAsia="en-US"/>
              </w:rPr>
            </w:pPr>
            <w:proofErr w:type="spellStart"/>
            <w:r>
              <w:rPr>
                <w:b/>
                <w:bCs/>
                <w:sz w:val="22"/>
                <w:szCs w:val="22"/>
                <w:lang w:eastAsia="en-US"/>
              </w:rPr>
              <w:t>Indice</w:t>
            </w:r>
            <w:proofErr w:type="spellEnd"/>
          </w:p>
          <w:p w:rsidR="00F75743" w:rsidRPr="00156578" w:rsidRDefault="00F75743" w:rsidP="00962115">
            <w:pPr>
              <w:spacing w:line="276" w:lineRule="auto"/>
              <w:ind w:right="-568"/>
              <w:jc w:val="center"/>
              <w:rPr>
                <w:b/>
                <w:bCs/>
                <w:lang w:eastAsia="en-US"/>
              </w:rPr>
            </w:pPr>
            <w:r w:rsidRPr="00156578">
              <w:rPr>
                <w:b/>
                <w:bCs/>
                <w:sz w:val="22"/>
                <w:szCs w:val="22"/>
                <w:lang w:eastAsia="en-US"/>
              </w:rPr>
              <w:t>por 100.000</w:t>
            </w:r>
          </w:p>
        </w:tc>
      </w:tr>
      <w:tr w:rsidR="00F75743" w:rsidRPr="00156578" w:rsidTr="001F4882">
        <w:trPr>
          <w:tblCellSpacing w:w="15" w:type="dxa"/>
          <w:jc w:val="center"/>
        </w:trPr>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2012</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364</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65,70%</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34,30%</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0,80</w:t>
            </w:r>
          </w:p>
        </w:tc>
      </w:tr>
      <w:tr w:rsidR="00F75743" w:rsidRPr="00156578" w:rsidTr="001F4882">
        <w:trPr>
          <w:tblCellSpacing w:w="15" w:type="dxa"/>
          <w:jc w:val="center"/>
        </w:trPr>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2011</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387</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66,80%</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33,20%</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0,80</w:t>
            </w:r>
          </w:p>
        </w:tc>
      </w:tr>
      <w:tr w:rsidR="00F75743" w:rsidRPr="00156578" w:rsidTr="001F4882">
        <w:trPr>
          <w:tblCellSpacing w:w="15" w:type="dxa"/>
          <w:jc w:val="center"/>
        </w:trPr>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2010</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390</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61,00%</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39,00%</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0,80</w:t>
            </w:r>
          </w:p>
        </w:tc>
      </w:tr>
      <w:tr w:rsidR="00F75743" w:rsidRPr="00156578" w:rsidTr="001F4882">
        <w:trPr>
          <w:tblCellSpacing w:w="15" w:type="dxa"/>
          <w:jc w:val="center"/>
        </w:trPr>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2009</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399</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66,90%</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33,10%</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0,90</w:t>
            </w:r>
          </w:p>
        </w:tc>
      </w:tr>
      <w:tr w:rsidR="00F75743" w:rsidRPr="00156578" w:rsidTr="001F4882">
        <w:trPr>
          <w:tblCellSpacing w:w="15" w:type="dxa"/>
          <w:jc w:val="center"/>
        </w:trPr>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2008</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426</w:t>
            </w:r>
          </w:p>
        </w:tc>
        <w:tc>
          <w:tcPr>
            <w:tcW w:w="0" w:type="auto"/>
            <w:tcMar>
              <w:top w:w="15" w:type="dxa"/>
              <w:left w:w="15" w:type="dxa"/>
              <w:bottom w:w="15" w:type="dxa"/>
              <w:right w:w="15" w:type="dxa"/>
            </w:tcMar>
            <w:vAlign w:val="center"/>
            <w:hideMark/>
          </w:tcPr>
          <w:p w:rsidR="00F75743" w:rsidRPr="00156578" w:rsidRDefault="00F75743" w:rsidP="00962115">
            <w:pPr>
              <w:widowControl/>
              <w:autoSpaceDE/>
              <w:autoSpaceDN/>
              <w:adjustRightInd/>
              <w:spacing w:line="276" w:lineRule="auto"/>
              <w:ind w:right="-568"/>
              <w:jc w:val="center"/>
              <w:rPr>
                <w:rFonts w:eastAsiaTheme="minorHAnsi"/>
                <w:b/>
                <w:lang w:eastAsia="en-US"/>
              </w:rPr>
            </w:pPr>
          </w:p>
        </w:tc>
        <w:tc>
          <w:tcPr>
            <w:tcW w:w="0" w:type="auto"/>
            <w:tcMar>
              <w:top w:w="15" w:type="dxa"/>
              <w:left w:w="15" w:type="dxa"/>
              <w:bottom w:w="15" w:type="dxa"/>
              <w:right w:w="15" w:type="dxa"/>
            </w:tcMar>
            <w:vAlign w:val="center"/>
            <w:hideMark/>
          </w:tcPr>
          <w:p w:rsidR="00F75743" w:rsidRPr="00156578" w:rsidRDefault="00F75743" w:rsidP="00962115">
            <w:pPr>
              <w:widowControl/>
              <w:autoSpaceDE/>
              <w:autoSpaceDN/>
              <w:adjustRightInd/>
              <w:spacing w:line="276" w:lineRule="auto"/>
              <w:ind w:right="-568"/>
              <w:jc w:val="center"/>
              <w:rPr>
                <w:rFonts w:eastAsiaTheme="minorHAnsi"/>
                <w:b/>
                <w:lang w:eastAsia="en-US"/>
              </w:rPr>
            </w:pP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0,90</w:t>
            </w:r>
          </w:p>
        </w:tc>
      </w:tr>
      <w:tr w:rsidR="00F75743" w:rsidRPr="00156578" w:rsidTr="001F4882">
        <w:trPr>
          <w:tblCellSpacing w:w="15" w:type="dxa"/>
          <w:jc w:val="center"/>
        </w:trPr>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2007</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482</w:t>
            </w:r>
          </w:p>
        </w:tc>
        <w:tc>
          <w:tcPr>
            <w:tcW w:w="0" w:type="auto"/>
            <w:tcMar>
              <w:top w:w="15" w:type="dxa"/>
              <w:left w:w="15" w:type="dxa"/>
              <w:bottom w:w="15" w:type="dxa"/>
              <w:right w:w="15" w:type="dxa"/>
            </w:tcMar>
            <w:vAlign w:val="center"/>
            <w:hideMark/>
          </w:tcPr>
          <w:p w:rsidR="00F74399" w:rsidRDefault="00F74399" w:rsidP="00962115">
            <w:pPr>
              <w:widowControl/>
              <w:autoSpaceDE/>
              <w:autoSpaceDN/>
              <w:adjustRightInd/>
              <w:spacing w:line="276" w:lineRule="auto"/>
              <w:ind w:right="-568"/>
              <w:jc w:val="center"/>
              <w:rPr>
                <w:rFonts w:eastAsiaTheme="minorHAnsi"/>
                <w:b/>
                <w:sz w:val="20"/>
                <w:szCs w:val="20"/>
                <w:lang w:eastAsia="en-US"/>
              </w:rPr>
            </w:pPr>
            <w:r w:rsidRPr="00F74399">
              <w:rPr>
                <w:rFonts w:eastAsiaTheme="minorHAnsi"/>
                <w:b/>
                <w:sz w:val="20"/>
                <w:szCs w:val="20"/>
                <w:lang w:eastAsia="en-US"/>
              </w:rPr>
              <w:t xml:space="preserve">No constan </w:t>
            </w:r>
          </w:p>
          <w:p w:rsidR="00F75743" w:rsidRPr="00F74399" w:rsidRDefault="00F74399" w:rsidP="00962115">
            <w:pPr>
              <w:widowControl/>
              <w:autoSpaceDE/>
              <w:autoSpaceDN/>
              <w:adjustRightInd/>
              <w:spacing w:line="276" w:lineRule="auto"/>
              <w:ind w:right="-568"/>
              <w:jc w:val="center"/>
              <w:rPr>
                <w:rFonts w:eastAsiaTheme="minorHAnsi"/>
                <w:b/>
                <w:sz w:val="20"/>
                <w:szCs w:val="20"/>
                <w:lang w:eastAsia="en-US"/>
              </w:rPr>
            </w:pPr>
            <w:r w:rsidRPr="00F74399">
              <w:rPr>
                <w:rFonts w:eastAsiaTheme="minorHAnsi"/>
                <w:b/>
                <w:sz w:val="20"/>
                <w:szCs w:val="20"/>
                <w:lang w:eastAsia="en-US"/>
              </w:rPr>
              <w:t>porcentajes</w:t>
            </w:r>
          </w:p>
        </w:tc>
        <w:tc>
          <w:tcPr>
            <w:tcW w:w="0" w:type="auto"/>
            <w:tcMar>
              <w:top w:w="15" w:type="dxa"/>
              <w:left w:w="15" w:type="dxa"/>
              <w:bottom w:w="15" w:type="dxa"/>
              <w:right w:w="15" w:type="dxa"/>
            </w:tcMar>
            <w:vAlign w:val="center"/>
            <w:hideMark/>
          </w:tcPr>
          <w:p w:rsidR="00F75743" w:rsidRPr="00156578" w:rsidRDefault="00F75743" w:rsidP="00962115">
            <w:pPr>
              <w:widowControl/>
              <w:autoSpaceDE/>
              <w:autoSpaceDN/>
              <w:adjustRightInd/>
              <w:spacing w:line="276" w:lineRule="auto"/>
              <w:ind w:right="-568"/>
              <w:jc w:val="center"/>
              <w:rPr>
                <w:rFonts w:eastAsiaTheme="minorHAnsi"/>
                <w:b/>
                <w:lang w:eastAsia="en-US"/>
              </w:rPr>
            </w:pP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1,10</w:t>
            </w:r>
          </w:p>
        </w:tc>
      </w:tr>
      <w:tr w:rsidR="00F75743" w:rsidRPr="00156578" w:rsidTr="001F4882">
        <w:trPr>
          <w:tblCellSpacing w:w="15" w:type="dxa"/>
          <w:jc w:val="center"/>
        </w:trPr>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2006</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476</w:t>
            </w:r>
          </w:p>
        </w:tc>
        <w:tc>
          <w:tcPr>
            <w:tcW w:w="0" w:type="auto"/>
            <w:tcMar>
              <w:top w:w="15" w:type="dxa"/>
              <w:left w:w="15" w:type="dxa"/>
              <w:bottom w:w="15" w:type="dxa"/>
              <w:right w:w="15" w:type="dxa"/>
            </w:tcMar>
            <w:vAlign w:val="center"/>
            <w:hideMark/>
          </w:tcPr>
          <w:p w:rsidR="00F75743" w:rsidRPr="00156578" w:rsidRDefault="00F75743" w:rsidP="00962115">
            <w:pPr>
              <w:widowControl/>
              <w:autoSpaceDE/>
              <w:autoSpaceDN/>
              <w:adjustRightInd/>
              <w:spacing w:line="276" w:lineRule="auto"/>
              <w:ind w:right="-568"/>
              <w:jc w:val="center"/>
              <w:rPr>
                <w:rFonts w:eastAsiaTheme="minorHAnsi"/>
                <w:b/>
                <w:lang w:eastAsia="en-US"/>
              </w:rPr>
            </w:pPr>
          </w:p>
        </w:tc>
        <w:tc>
          <w:tcPr>
            <w:tcW w:w="0" w:type="auto"/>
            <w:tcMar>
              <w:top w:w="15" w:type="dxa"/>
              <w:left w:w="15" w:type="dxa"/>
              <w:bottom w:w="15" w:type="dxa"/>
              <w:right w:w="15" w:type="dxa"/>
            </w:tcMar>
            <w:vAlign w:val="center"/>
            <w:hideMark/>
          </w:tcPr>
          <w:p w:rsidR="00F75743" w:rsidRPr="00156578" w:rsidRDefault="00F75743" w:rsidP="00962115">
            <w:pPr>
              <w:widowControl/>
              <w:autoSpaceDE/>
              <w:autoSpaceDN/>
              <w:adjustRightInd/>
              <w:spacing w:line="276" w:lineRule="auto"/>
              <w:ind w:right="-568"/>
              <w:jc w:val="center"/>
              <w:rPr>
                <w:rFonts w:eastAsiaTheme="minorHAnsi"/>
                <w:b/>
                <w:lang w:eastAsia="en-US"/>
              </w:rPr>
            </w:pP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1,10</w:t>
            </w:r>
          </w:p>
        </w:tc>
      </w:tr>
      <w:tr w:rsidR="00F75743" w:rsidRPr="00156578" w:rsidTr="001F4882">
        <w:trPr>
          <w:tblCellSpacing w:w="15" w:type="dxa"/>
          <w:jc w:val="center"/>
        </w:trPr>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2005</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518</w:t>
            </w:r>
          </w:p>
        </w:tc>
        <w:tc>
          <w:tcPr>
            <w:tcW w:w="0" w:type="auto"/>
            <w:tcMar>
              <w:top w:w="15" w:type="dxa"/>
              <w:left w:w="15" w:type="dxa"/>
              <w:bottom w:w="15" w:type="dxa"/>
              <w:right w:w="15" w:type="dxa"/>
            </w:tcMar>
            <w:vAlign w:val="center"/>
            <w:hideMark/>
          </w:tcPr>
          <w:p w:rsidR="00F75743" w:rsidRPr="00156578" w:rsidRDefault="00F75743" w:rsidP="00962115">
            <w:pPr>
              <w:widowControl/>
              <w:autoSpaceDE/>
              <w:autoSpaceDN/>
              <w:adjustRightInd/>
              <w:spacing w:line="276" w:lineRule="auto"/>
              <w:ind w:right="-568"/>
              <w:jc w:val="center"/>
              <w:rPr>
                <w:rFonts w:eastAsiaTheme="minorHAnsi"/>
                <w:b/>
                <w:lang w:eastAsia="en-US"/>
              </w:rPr>
            </w:pPr>
          </w:p>
        </w:tc>
        <w:tc>
          <w:tcPr>
            <w:tcW w:w="0" w:type="auto"/>
            <w:tcMar>
              <w:top w:w="15" w:type="dxa"/>
              <w:left w:w="15" w:type="dxa"/>
              <w:bottom w:w="15" w:type="dxa"/>
              <w:right w:w="15" w:type="dxa"/>
            </w:tcMar>
            <w:vAlign w:val="center"/>
            <w:hideMark/>
          </w:tcPr>
          <w:p w:rsidR="00F75743" w:rsidRPr="00156578" w:rsidRDefault="00F75743" w:rsidP="00962115">
            <w:pPr>
              <w:widowControl/>
              <w:autoSpaceDE/>
              <w:autoSpaceDN/>
              <w:adjustRightInd/>
              <w:spacing w:line="276" w:lineRule="auto"/>
              <w:ind w:right="-568"/>
              <w:jc w:val="center"/>
              <w:rPr>
                <w:rFonts w:eastAsiaTheme="minorHAnsi"/>
                <w:b/>
                <w:lang w:eastAsia="en-US"/>
              </w:rPr>
            </w:pP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1,20</w:t>
            </w:r>
          </w:p>
        </w:tc>
      </w:tr>
      <w:tr w:rsidR="00F75743" w:rsidRPr="00156578" w:rsidTr="001F4882">
        <w:trPr>
          <w:tblCellSpacing w:w="15" w:type="dxa"/>
          <w:jc w:val="center"/>
        </w:trPr>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2004</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520</w:t>
            </w:r>
          </w:p>
        </w:tc>
        <w:tc>
          <w:tcPr>
            <w:tcW w:w="0" w:type="auto"/>
            <w:tcMar>
              <w:top w:w="15" w:type="dxa"/>
              <w:left w:w="15" w:type="dxa"/>
              <w:bottom w:w="15" w:type="dxa"/>
              <w:right w:w="15" w:type="dxa"/>
            </w:tcMar>
            <w:vAlign w:val="center"/>
            <w:hideMark/>
          </w:tcPr>
          <w:p w:rsidR="00F75743" w:rsidRPr="00156578" w:rsidRDefault="00F75743" w:rsidP="00962115">
            <w:pPr>
              <w:widowControl/>
              <w:autoSpaceDE/>
              <w:autoSpaceDN/>
              <w:adjustRightInd/>
              <w:spacing w:line="276" w:lineRule="auto"/>
              <w:ind w:right="-568"/>
              <w:jc w:val="center"/>
              <w:rPr>
                <w:rFonts w:eastAsiaTheme="minorHAnsi"/>
                <w:b/>
                <w:lang w:eastAsia="en-US"/>
              </w:rPr>
            </w:pPr>
          </w:p>
        </w:tc>
        <w:tc>
          <w:tcPr>
            <w:tcW w:w="0" w:type="auto"/>
            <w:tcMar>
              <w:top w:w="15" w:type="dxa"/>
              <w:left w:w="15" w:type="dxa"/>
              <w:bottom w:w="15" w:type="dxa"/>
              <w:right w:w="15" w:type="dxa"/>
            </w:tcMar>
            <w:vAlign w:val="center"/>
            <w:hideMark/>
          </w:tcPr>
          <w:p w:rsidR="00F75743" w:rsidRPr="00156578" w:rsidRDefault="00F75743" w:rsidP="00962115">
            <w:pPr>
              <w:widowControl/>
              <w:autoSpaceDE/>
              <w:autoSpaceDN/>
              <w:adjustRightInd/>
              <w:spacing w:line="276" w:lineRule="auto"/>
              <w:ind w:right="-568"/>
              <w:jc w:val="center"/>
              <w:rPr>
                <w:rFonts w:eastAsiaTheme="minorHAnsi"/>
                <w:b/>
                <w:lang w:eastAsia="en-US"/>
              </w:rPr>
            </w:pP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1,20</w:t>
            </w:r>
          </w:p>
        </w:tc>
      </w:tr>
      <w:tr w:rsidR="00F75743" w:rsidRPr="00156578" w:rsidTr="001F4882">
        <w:trPr>
          <w:tblCellSpacing w:w="15" w:type="dxa"/>
          <w:jc w:val="center"/>
        </w:trPr>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2003</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587</w:t>
            </w:r>
          </w:p>
        </w:tc>
        <w:tc>
          <w:tcPr>
            <w:tcW w:w="0" w:type="auto"/>
            <w:tcMar>
              <w:top w:w="15" w:type="dxa"/>
              <w:left w:w="15" w:type="dxa"/>
              <w:bottom w:w="15" w:type="dxa"/>
              <w:right w:w="15" w:type="dxa"/>
            </w:tcMar>
            <w:vAlign w:val="center"/>
            <w:hideMark/>
          </w:tcPr>
          <w:p w:rsidR="00F75743" w:rsidRPr="00156578" w:rsidRDefault="00F75743" w:rsidP="00962115">
            <w:pPr>
              <w:widowControl/>
              <w:autoSpaceDE/>
              <w:autoSpaceDN/>
              <w:adjustRightInd/>
              <w:spacing w:line="276" w:lineRule="auto"/>
              <w:ind w:right="-568"/>
              <w:jc w:val="center"/>
              <w:rPr>
                <w:rFonts w:eastAsiaTheme="minorHAnsi"/>
                <w:b/>
                <w:lang w:eastAsia="en-US"/>
              </w:rPr>
            </w:pPr>
          </w:p>
        </w:tc>
        <w:tc>
          <w:tcPr>
            <w:tcW w:w="0" w:type="auto"/>
            <w:tcMar>
              <w:top w:w="15" w:type="dxa"/>
              <w:left w:w="15" w:type="dxa"/>
              <w:bottom w:w="15" w:type="dxa"/>
              <w:right w:w="15" w:type="dxa"/>
            </w:tcMar>
            <w:vAlign w:val="center"/>
            <w:hideMark/>
          </w:tcPr>
          <w:p w:rsidR="00F75743" w:rsidRPr="00156578" w:rsidRDefault="00F75743" w:rsidP="00962115">
            <w:pPr>
              <w:widowControl/>
              <w:autoSpaceDE/>
              <w:autoSpaceDN/>
              <w:adjustRightInd/>
              <w:spacing w:line="276" w:lineRule="auto"/>
              <w:ind w:right="-568"/>
              <w:jc w:val="center"/>
              <w:rPr>
                <w:rFonts w:eastAsiaTheme="minorHAnsi"/>
                <w:b/>
                <w:lang w:eastAsia="en-US"/>
              </w:rPr>
            </w:pP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1,40</w:t>
            </w:r>
          </w:p>
        </w:tc>
      </w:tr>
      <w:tr w:rsidR="00F75743" w:rsidRPr="00156578" w:rsidTr="001F4882">
        <w:trPr>
          <w:tblCellSpacing w:w="15" w:type="dxa"/>
          <w:jc w:val="center"/>
        </w:trPr>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2002</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564</w:t>
            </w:r>
          </w:p>
        </w:tc>
        <w:tc>
          <w:tcPr>
            <w:tcW w:w="0" w:type="auto"/>
            <w:tcMar>
              <w:top w:w="15" w:type="dxa"/>
              <w:left w:w="15" w:type="dxa"/>
              <w:bottom w:w="15" w:type="dxa"/>
              <w:right w:w="15" w:type="dxa"/>
            </w:tcMar>
            <w:vAlign w:val="center"/>
            <w:hideMark/>
          </w:tcPr>
          <w:p w:rsidR="00F75743" w:rsidRPr="00156578" w:rsidRDefault="00F75743" w:rsidP="00962115">
            <w:pPr>
              <w:widowControl/>
              <w:autoSpaceDE/>
              <w:autoSpaceDN/>
              <w:adjustRightInd/>
              <w:spacing w:line="276" w:lineRule="auto"/>
              <w:ind w:right="-568"/>
              <w:jc w:val="center"/>
              <w:rPr>
                <w:rFonts w:eastAsiaTheme="minorHAnsi"/>
                <w:b/>
                <w:lang w:eastAsia="en-US"/>
              </w:rPr>
            </w:pPr>
          </w:p>
        </w:tc>
        <w:tc>
          <w:tcPr>
            <w:tcW w:w="0" w:type="auto"/>
            <w:tcMar>
              <w:top w:w="15" w:type="dxa"/>
              <w:left w:w="15" w:type="dxa"/>
              <w:bottom w:w="15" w:type="dxa"/>
              <w:right w:w="15" w:type="dxa"/>
            </w:tcMar>
            <w:vAlign w:val="center"/>
            <w:hideMark/>
          </w:tcPr>
          <w:p w:rsidR="00F75743" w:rsidRPr="00156578" w:rsidRDefault="00F75743" w:rsidP="00962115">
            <w:pPr>
              <w:widowControl/>
              <w:autoSpaceDE/>
              <w:autoSpaceDN/>
              <w:adjustRightInd/>
              <w:spacing w:line="276" w:lineRule="auto"/>
              <w:ind w:right="-568"/>
              <w:jc w:val="center"/>
              <w:rPr>
                <w:rFonts w:eastAsiaTheme="minorHAnsi"/>
                <w:b/>
                <w:lang w:eastAsia="en-US"/>
              </w:rPr>
            </w:pP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1,40</w:t>
            </w:r>
          </w:p>
        </w:tc>
      </w:tr>
      <w:tr w:rsidR="00F75743" w:rsidRPr="00156578" w:rsidTr="001F4882">
        <w:trPr>
          <w:tblCellSpacing w:w="15" w:type="dxa"/>
          <w:jc w:val="center"/>
        </w:trPr>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2001</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577</w:t>
            </w:r>
          </w:p>
        </w:tc>
        <w:tc>
          <w:tcPr>
            <w:tcW w:w="0" w:type="auto"/>
            <w:tcMar>
              <w:top w:w="15" w:type="dxa"/>
              <w:left w:w="15" w:type="dxa"/>
              <w:bottom w:w="15" w:type="dxa"/>
              <w:right w:w="15" w:type="dxa"/>
            </w:tcMar>
            <w:vAlign w:val="center"/>
            <w:hideMark/>
          </w:tcPr>
          <w:p w:rsidR="00F75743" w:rsidRPr="00156578" w:rsidRDefault="00F75743" w:rsidP="00962115">
            <w:pPr>
              <w:widowControl/>
              <w:autoSpaceDE/>
              <w:autoSpaceDN/>
              <w:adjustRightInd/>
              <w:spacing w:line="276" w:lineRule="auto"/>
              <w:ind w:right="-568"/>
              <w:jc w:val="center"/>
              <w:rPr>
                <w:rFonts w:eastAsiaTheme="minorHAnsi"/>
                <w:b/>
                <w:lang w:eastAsia="en-US"/>
              </w:rPr>
            </w:pPr>
          </w:p>
        </w:tc>
        <w:tc>
          <w:tcPr>
            <w:tcW w:w="0" w:type="auto"/>
            <w:tcMar>
              <w:top w:w="15" w:type="dxa"/>
              <w:left w:w="15" w:type="dxa"/>
              <w:bottom w:w="15" w:type="dxa"/>
              <w:right w:w="15" w:type="dxa"/>
            </w:tcMar>
            <w:vAlign w:val="center"/>
            <w:hideMark/>
          </w:tcPr>
          <w:p w:rsidR="00F75743" w:rsidRPr="00156578" w:rsidRDefault="00F75743" w:rsidP="00962115">
            <w:pPr>
              <w:widowControl/>
              <w:autoSpaceDE/>
              <w:autoSpaceDN/>
              <w:adjustRightInd/>
              <w:spacing w:line="276" w:lineRule="auto"/>
              <w:ind w:right="-568"/>
              <w:jc w:val="center"/>
              <w:rPr>
                <w:rFonts w:eastAsiaTheme="minorHAnsi"/>
                <w:b/>
                <w:lang w:eastAsia="en-US"/>
              </w:rPr>
            </w:pP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1,40</w:t>
            </w:r>
          </w:p>
        </w:tc>
      </w:tr>
      <w:tr w:rsidR="00F75743" w:rsidRPr="00156578" w:rsidTr="001F4882">
        <w:trPr>
          <w:tblCellSpacing w:w="15" w:type="dxa"/>
          <w:jc w:val="center"/>
        </w:trPr>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2000</w:t>
            </w: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553</w:t>
            </w:r>
          </w:p>
        </w:tc>
        <w:tc>
          <w:tcPr>
            <w:tcW w:w="0" w:type="auto"/>
            <w:tcMar>
              <w:top w:w="15" w:type="dxa"/>
              <w:left w:w="15" w:type="dxa"/>
              <w:bottom w:w="15" w:type="dxa"/>
              <w:right w:w="15" w:type="dxa"/>
            </w:tcMar>
            <w:vAlign w:val="center"/>
            <w:hideMark/>
          </w:tcPr>
          <w:p w:rsidR="00F75743" w:rsidRPr="00156578" w:rsidRDefault="00F75743" w:rsidP="00962115">
            <w:pPr>
              <w:widowControl/>
              <w:autoSpaceDE/>
              <w:autoSpaceDN/>
              <w:adjustRightInd/>
              <w:spacing w:line="276" w:lineRule="auto"/>
              <w:ind w:right="-568"/>
              <w:jc w:val="center"/>
              <w:rPr>
                <w:rFonts w:eastAsiaTheme="minorHAnsi"/>
                <w:b/>
                <w:lang w:eastAsia="en-US"/>
              </w:rPr>
            </w:pPr>
          </w:p>
        </w:tc>
        <w:tc>
          <w:tcPr>
            <w:tcW w:w="0" w:type="auto"/>
            <w:tcMar>
              <w:top w:w="15" w:type="dxa"/>
              <w:left w:w="15" w:type="dxa"/>
              <w:bottom w:w="15" w:type="dxa"/>
              <w:right w:w="15" w:type="dxa"/>
            </w:tcMar>
            <w:vAlign w:val="center"/>
            <w:hideMark/>
          </w:tcPr>
          <w:p w:rsidR="00F75743" w:rsidRPr="00156578" w:rsidRDefault="00F75743" w:rsidP="00962115">
            <w:pPr>
              <w:widowControl/>
              <w:autoSpaceDE/>
              <w:autoSpaceDN/>
              <w:adjustRightInd/>
              <w:spacing w:line="276" w:lineRule="auto"/>
              <w:ind w:right="-568"/>
              <w:jc w:val="center"/>
              <w:rPr>
                <w:rFonts w:eastAsiaTheme="minorHAnsi"/>
                <w:b/>
                <w:lang w:eastAsia="en-US"/>
              </w:rPr>
            </w:pPr>
          </w:p>
        </w:tc>
        <w:tc>
          <w:tcPr>
            <w:tcW w:w="0" w:type="auto"/>
            <w:tcMar>
              <w:top w:w="15" w:type="dxa"/>
              <w:left w:w="15" w:type="dxa"/>
              <w:bottom w:w="15" w:type="dxa"/>
              <w:right w:w="15" w:type="dxa"/>
            </w:tcMar>
            <w:vAlign w:val="center"/>
            <w:hideMark/>
          </w:tcPr>
          <w:p w:rsidR="00F75743" w:rsidRPr="00156578" w:rsidRDefault="00F75743" w:rsidP="00962115">
            <w:pPr>
              <w:spacing w:line="276" w:lineRule="auto"/>
              <w:ind w:right="-568"/>
              <w:jc w:val="center"/>
              <w:rPr>
                <w:b/>
                <w:lang w:eastAsia="en-US"/>
              </w:rPr>
            </w:pPr>
            <w:r w:rsidRPr="00156578">
              <w:rPr>
                <w:b/>
                <w:sz w:val="22"/>
                <w:szCs w:val="22"/>
                <w:lang w:eastAsia="en-US"/>
              </w:rPr>
              <w:t>1,40</w:t>
            </w:r>
          </w:p>
        </w:tc>
      </w:tr>
    </w:tbl>
    <w:p w:rsidR="00F74399" w:rsidRDefault="00F74399" w:rsidP="00962115">
      <w:pPr>
        <w:ind w:right="-568"/>
        <w:jc w:val="both"/>
        <w:rPr>
          <w:b/>
          <w:sz w:val="28"/>
          <w:szCs w:val="28"/>
        </w:rPr>
      </w:pPr>
      <w:r>
        <w:rPr>
          <w:b/>
          <w:sz w:val="28"/>
          <w:szCs w:val="28"/>
        </w:rPr>
        <w:t xml:space="preserve">    </w:t>
      </w:r>
      <w:r>
        <w:rPr>
          <w:b/>
          <w:sz w:val="22"/>
          <w:szCs w:val="22"/>
        </w:rPr>
        <w:t xml:space="preserve">   Pero tratándose de la vida humana, la evangelización no lleva </w:t>
      </w:r>
      <w:r w:rsidR="00F9445F">
        <w:rPr>
          <w:b/>
          <w:sz w:val="22"/>
          <w:szCs w:val="22"/>
        </w:rPr>
        <w:t>invita</w:t>
      </w:r>
      <w:r>
        <w:rPr>
          <w:b/>
          <w:sz w:val="22"/>
          <w:szCs w:val="22"/>
        </w:rPr>
        <w:t xml:space="preserve"> a analizar los hechos y recomendar la conversión y a veces el perdón del asesino. Lo que está detr</w:t>
      </w:r>
      <w:r w:rsidR="005E7C6E">
        <w:rPr>
          <w:b/>
          <w:sz w:val="22"/>
          <w:szCs w:val="22"/>
        </w:rPr>
        <w:t>á</w:t>
      </w:r>
      <w:r>
        <w:rPr>
          <w:b/>
          <w:sz w:val="22"/>
          <w:szCs w:val="22"/>
        </w:rPr>
        <w:t>s</w:t>
      </w:r>
      <w:r w:rsidR="00F9445F">
        <w:rPr>
          <w:b/>
          <w:sz w:val="22"/>
          <w:szCs w:val="22"/>
        </w:rPr>
        <w:t xml:space="preserve"> de los datos</w:t>
      </w:r>
      <w:r>
        <w:rPr>
          <w:b/>
          <w:sz w:val="22"/>
          <w:szCs w:val="22"/>
        </w:rPr>
        <w:t xml:space="preserve"> es </w:t>
      </w:r>
      <w:r w:rsidR="00F9445F">
        <w:rPr>
          <w:b/>
          <w:sz w:val="22"/>
          <w:szCs w:val="22"/>
        </w:rPr>
        <w:t>la necesidad de cultivar</w:t>
      </w:r>
      <w:r>
        <w:rPr>
          <w:b/>
          <w:sz w:val="22"/>
          <w:szCs w:val="22"/>
        </w:rPr>
        <w:t xml:space="preserve"> los ideales evang</w:t>
      </w:r>
      <w:r w:rsidR="005E7C6E">
        <w:rPr>
          <w:b/>
          <w:sz w:val="22"/>
          <w:szCs w:val="22"/>
        </w:rPr>
        <w:t>é</w:t>
      </w:r>
      <w:r>
        <w:rPr>
          <w:b/>
          <w:sz w:val="22"/>
          <w:szCs w:val="22"/>
        </w:rPr>
        <w:t>licos de amor a</w:t>
      </w:r>
      <w:r w:rsidR="005E7C6E">
        <w:rPr>
          <w:b/>
          <w:sz w:val="22"/>
          <w:szCs w:val="22"/>
        </w:rPr>
        <w:t xml:space="preserve"> </w:t>
      </w:r>
      <w:r>
        <w:rPr>
          <w:b/>
          <w:sz w:val="22"/>
          <w:szCs w:val="22"/>
        </w:rPr>
        <w:t>la vida, de</w:t>
      </w:r>
      <w:r w:rsidR="00F9445F">
        <w:rPr>
          <w:b/>
          <w:sz w:val="22"/>
          <w:szCs w:val="22"/>
        </w:rPr>
        <w:t>l</w:t>
      </w:r>
      <w:r>
        <w:rPr>
          <w:b/>
          <w:sz w:val="22"/>
          <w:szCs w:val="22"/>
        </w:rPr>
        <w:t xml:space="preserve"> amor al prójimo, de</w:t>
      </w:r>
      <w:r w:rsidR="00F9445F">
        <w:rPr>
          <w:b/>
          <w:sz w:val="22"/>
          <w:szCs w:val="22"/>
        </w:rPr>
        <w:t>l</w:t>
      </w:r>
      <w:r>
        <w:rPr>
          <w:b/>
          <w:sz w:val="22"/>
          <w:szCs w:val="22"/>
        </w:rPr>
        <w:t xml:space="preserve"> respeto y </w:t>
      </w:r>
      <w:r w:rsidR="00F9445F">
        <w:rPr>
          <w:b/>
          <w:sz w:val="22"/>
          <w:szCs w:val="22"/>
        </w:rPr>
        <w:t xml:space="preserve">la </w:t>
      </w:r>
      <w:r>
        <w:rPr>
          <w:b/>
          <w:sz w:val="22"/>
          <w:szCs w:val="22"/>
        </w:rPr>
        <w:t>tolerancia y sobre todo del de</w:t>
      </w:r>
      <w:r w:rsidR="005E7C6E">
        <w:rPr>
          <w:b/>
          <w:sz w:val="22"/>
          <w:szCs w:val="22"/>
        </w:rPr>
        <w:t>s</w:t>
      </w:r>
      <w:r>
        <w:rPr>
          <w:b/>
          <w:sz w:val="22"/>
          <w:szCs w:val="22"/>
        </w:rPr>
        <w:t>pertar la con</w:t>
      </w:r>
      <w:r w:rsidR="005E7C6E">
        <w:rPr>
          <w:b/>
          <w:sz w:val="22"/>
          <w:szCs w:val="22"/>
        </w:rPr>
        <w:t>c</w:t>
      </w:r>
      <w:r>
        <w:rPr>
          <w:b/>
          <w:sz w:val="22"/>
          <w:szCs w:val="22"/>
        </w:rPr>
        <w:t>iencia moral para evitar las causas</w:t>
      </w:r>
      <w:r w:rsidR="00F9445F">
        <w:rPr>
          <w:b/>
          <w:sz w:val="22"/>
          <w:szCs w:val="22"/>
        </w:rPr>
        <w:t xml:space="preserve"> que originan el enorme delito de quitar la vida a otro</w:t>
      </w:r>
      <w:r>
        <w:rPr>
          <w:b/>
          <w:sz w:val="22"/>
          <w:szCs w:val="22"/>
        </w:rPr>
        <w:t>.</w:t>
      </w:r>
    </w:p>
    <w:p w:rsidR="00F60A7B" w:rsidRDefault="00F60A7B" w:rsidP="00962115">
      <w:pPr>
        <w:ind w:right="-568"/>
        <w:jc w:val="both"/>
        <w:rPr>
          <w:b/>
          <w:sz w:val="28"/>
          <w:szCs w:val="28"/>
        </w:rPr>
      </w:pPr>
    </w:p>
    <w:p w:rsidR="00917B08" w:rsidRPr="00614296" w:rsidRDefault="00F9445F" w:rsidP="00962115">
      <w:pPr>
        <w:ind w:right="-568"/>
        <w:jc w:val="both"/>
        <w:rPr>
          <w:b/>
          <w:color w:val="FF0000"/>
          <w:sz w:val="28"/>
          <w:szCs w:val="28"/>
        </w:rPr>
      </w:pPr>
      <w:r>
        <w:rPr>
          <w:b/>
          <w:sz w:val="28"/>
          <w:szCs w:val="28"/>
        </w:rPr>
        <w:t xml:space="preserve"> </w:t>
      </w:r>
      <w:r w:rsidR="00614296" w:rsidRPr="00614296">
        <w:rPr>
          <w:b/>
          <w:sz w:val="28"/>
          <w:szCs w:val="28"/>
        </w:rPr>
        <w:t xml:space="preserve"> </w:t>
      </w:r>
      <w:r w:rsidR="00F74399">
        <w:rPr>
          <w:b/>
          <w:color w:val="FF0000"/>
          <w:sz w:val="28"/>
          <w:szCs w:val="28"/>
        </w:rPr>
        <w:t>2 G</w:t>
      </w:r>
      <w:r w:rsidR="00614296" w:rsidRPr="00614296">
        <w:rPr>
          <w:b/>
          <w:color w:val="FF0000"/>
          <w:sz w:val="28"/>
          <w:szCs w:val="28"/>
        </w:rPr>
        <w:t>uerras</w:t>
      </w:r>
    </w:p>
    <w:p w:rsidR="005E7C6E" w:rsidRDefault="005E7C6E" w:rsidP="00962115">
      <w:pPr>
        <w:widowControl/>
        <w:autoSpaceDE/>
        <w:autoSpaceDN/>
        <w:adjustRightInd/>
        <w:ind w:right="-568"/>
        <w:jc w:val="both"/>
        <w:rPr>
          <w:b/>
          <w:sz w:val="22"/>
          <w:szCs w:val="22"/>
        </w:rPr>
      </w:pPr>
      <w:r w:rsidRPr="005E7C6E">
        <w:rPr>
          <w:b/>
          <w:sz w:val="22"/>
          <w:szCs w:val="22"/>
        </w:rPr>
        <w:t> </w:t>
      </w:r>
    </w:p>
    <w:p w:rsidR="005E7C6E" w:rsidRDefault="005E7C6E" w:rsidP="00962115">
      <w:pPr>
        <w:widowControl/>
        <w:autoSpaceDE/>
        <w:autoSpaceDN/>
        <w:adjustRightInd/>
        <w:ind w:right="-568"/>
        <w:jc w:val="both"/>
        <w:rPr>
          <w:b/>
          <w:sz w:val="22"/>
          <w:szCs w:val="22"/>
        </w:rPr>
      </w:pPr>
      <w:r>
        <w:rPr>
          <w:b/>
          <w:sz w:val="22"/>
          <w:szCs w:val="22"/>
        </w:rPr>
        <w:t xml:space="preserve">    La guerra e</w:t>
      </w:r>
      <w:r w:rsidRPr="005E7C6E">
        <w:rPr>
          <w:b/>
          <w:sz w:val="22"/>
          <w:szCs w:val="22"/>
        </w:rPr>
        <w:t>s un mal de la humanidad a nivel individual (rivalidades, envidias, rencores, discordias, venganzas) y sobre todo a nivel de colectividad (contiendas, choques, bat</w:t>
      </w:r>
      <w:r w:rsidRPr="005E7C6E">
        <w:rPr>
          <w:b/>
          <w:sz w:val="22"/>
          <w:szCs w:val="22"/>
        </w:rPr>
        <w:t>a</w:t>
      </w:r>
      <w:r w:rsidRPr="005E7C6E">
        <w:rPr>
          <w:b/>
          <w:sz w:val="22"/>
          <w:szCs w:val="22"/>
        </w:rPr>
        <w:t>llas, acciones violentas)</w:t>
      </w:r>
      <w:r>
        <w:rPr>
          <w:b/>
          <w:sz w:val="22"/>
          <w:szCs w:val="22"/>
        </w:rPr>
        <w:t xml:space="preserve"> </w:t>
      </w:r>
      <w:r w:rsidRPr="005E7C6E">
        <w:rPr>
          <w:b/>
          <w:sz w:val="22"/>
          <w:szCs w:val="22"/>
        </w:rPr>
        <w:t>   Es un tema moral de especial sensibilidad en los tiempos m</w:t>
      </w:r>
      <w:r w:rsidRPr="005E7C6E">
        <w:rPr>
          <w:b/>
          <w:sz w:val="22"/>
          <w:szCs w:val="22"/>
        </w:rPr>
        <w:t>o</w:t>
      </w:r>
      <w:r w:rsidRPr="005E7C6E">
        <w:rPr>
          <w:b/>
          <w:sz w:val="22"/>
          <w:szCs w:val="22"/>
        </w:rPr>
        <w:t>dernos, en los que parece que el hombre es más civilizado, pero cuando hay más ten</w:t>
      </w:r>
      <w:r w:rsidRPr="005E7C6E">
        <w:rPr>
          <w:b/>
          <w:sz w:val="22"/>
          <w:szCs w:val="22"/>
        </w:rPr>
        <w:softHyphen/>
        <w:t>siones entre las naciones y en puntos concretos del planeta tierra.</w:t>
      </w:r>
    </w:p>
    <w:tbl>
      <w:tblPr>
        <w:tblStyle w:val="Tablaconcuadrcula"/>
        <w:tblW w:w="9322" w:type="dxa"/>
        <w:tblLook w:val="04A0"/>
      </w:tblPr>
      <w:tblGrid>
        <w:gridCol w:w="9322"/>
      </w:tblGrid>
      <w:tr w:rsidR="003E018D" w:rsidTr="003E018D">
        <w:tc>
          <w:tcPr>
            <w:tcW w:w="9322" w:type="dxa"/>
          </w:tcPr>
          <w:p w:rsidR="003E018D" w:rsidRPr="003E018D" w:rsidRDefault="003E018D" w:rsidP="00962115">
            <w:pPr>
              <w:widowControl/>
              <w:autoSpaceDE/>
              <w:autoSpaceDN/>
              <w:adjustRightInd/>
              <w:ind w:right="-568"/>
              <w:jc w:val="both"/>
              <w:rPr>
                <w:b/>
                <w:color w:val="00B050"/>
              </w:rPr>
            </w:pPr>
            <w:r w:rsidRPr="003E018D">
              <w:rPr>
                <w:b/>
                <w:color w:val="00B050"/>
              </w:rPr>
              <w:lastRenderedPageBreak/>
              <w:t>El Concilio Vaticano II, al mirar la realidad del mundo actual, decía: "</w:t>
            </w:r>
            <w:r w:rsidRPr="003E018D">
              <w:rPr>
                <w:b/>
                <w:i/>
                <w:iCs/>
                <w:color w:val="00B050"/>
              </w:rPr>
              <w:t>El mensaje evangélico, que coincide con los más altos deseos y aspiraciones del género humano, brillará en estos tiempos con una nueva claridad, si es capaz de proclamar bienaventurados a los artífices de la paz porque serán llamados hijos de Dios. (Mt.5. 9)</w:t>
            </w:r>
            <w:r w:rsidRPr="003E018D">
              <w:rPr>
                <w:b/>
                <w:color w:val="00B050"/>
              </w:rPr>
              <w:t>" (</w:t>
            </w:r>
            <w:proofErr w:type="spellStart"/>
            <w:r w:rsidRPr="003E018D">
              <w:rPr>
                <w:b/>
                <w:color w:val="00B050"/>
              </w:rPr>
              <w:t>Gaudium</w:t>
            </w:r>
            <w:proofErr w:type="spellEnd"/>
            <w:r w:rsidRPr="003E018D">
              <w:rPr>
                <w:b/>
                <w:color w:val="00B050"/>
              </w:rPr>
              <w:t xml:space="preserve">  et Spes.77</w:t>
            </w:r>
            <w:r>
              <w:rPr>
                <w:b/>
                <w:color w:val="00B050"/>
              </w:rPr>
              <w:t>)</w:t>
            </w:r>
          </w:p>
        </w:tc>
      </w:tr>
    </w:tbl>
    <w:p w:rsidR="00F60A7B" w:rsidRDefault="00F60A7B" w:rsidP="00962115">
      <w:pPr>
        <w:widowControl/>
        <w:autoSpaceDE/>
        <w:autoSpaceDN/>
        <w:adjustRightInd/>
        <w:ind w:right="-568"/>
        <w:jc w:val="both"/>
        <w:rPr>
          <w:b/>
          <w:sz w:val="22"/>
          <w:szCs w:val="22"/>
        </w:rPr>
      </w:pPr>
    </w:p>
    <w:p w:rsidR="005E7C6E" w:rsidRPr="00302A09" w:rsidRDefault="005E7C6E" w:rsidP="00962115">
      <w:pPr>
        <w:widowControl/>
        <w:autoSpaceDE/>
        <w:autoSpaceDN/>
        <w:adjustRightInd/>
        <w:ind w:right="-568"/>
        <w:jc w:val="both"/>
        <w:rPr>
          <w:b/>
          <w:color w:val="0070C0"/>
          <w:sz w:val="28"/>
          <w:szCs w:val="28"/>
        </w:rPr>
      </w:pPr>
      <w:r w:rsidRPr="005E7C6E">
        <w:rPr>
          <w:b/>
          <w:sz w:val="22"/>
          <w:szCs w:val="22"/>
        </w:rPr>
        <w:t>  </w:t>
      </w:r>
      <w:r w:rsidRPr="00302A09">
        <w:rPr>
          <w:b/>
          <w:color w:val="0070C0"/>
          <w:sz w:val="28"/>
          <w:szCs w:val="28"/>
        </w:rPr>
        <w:t xml:space="preserve">   </w:t>
      </w:r>
      <w:r w:rsidRPr="00302A09">
        <w:rPr>
          <w:b/>
          <w:bCs/>
          <w:color w:val="0070C0"/>
          <w:sz w:val="28"/>
          <w:szCs w:val="28"/>
        </w:rPr>
        <w:t xml:space="preserve"> a) Guerra en la Biblia</w:t>
      </w:r>
      <w:r w:rsidRPr="00302A09">
        <w:rPr>
          <w:b/>
          <w:color w:val="0070C0"/>
          <w:sz w:val="28"/>
          <w:szCs w:val="28"/>
        </w:rPr>
        <w:t xml:space="preserve"> </w:t>
      </w:r>
    </w:p>
    <w:p w:rsidR="005E7C6E" w:rsidRPr="005E7C6E" w:rsidRDefault="005E7C6E" w:rsidP="00962115">
      <w:pPr>
        <w:widowControl/>
        <w:autoSpaceDE/>
        <w:autoSpaceDN/>
        <w:adjustRightInd/>
        <w:ind w:right="-568"/>
        <w:jc w:val="both"/>
        <w:rPr>
          <w:b/>
          <w:sz w:val="22"/>
          <w:szCs w:val="22"/>
        </w:rPr>
      </w:pPr>
    </w:p>
    <w:p w:rsidR="005E7C6E" w:rsidRDefault="005E7C6E" w:rsidP="00962115">
      <w:pPr>
        <w:widowControl/>
        <w:autoSpaceDE/>
        <w:autoSpaceDN/>
        <w:adjustRightInd/>
        <w:ind w:right="-568"/>
        <w:jc w:val="both"/>
        <w:rPr>
          <w:b/>
          <w:sz w:val="22"/>
          <w:szCs w:val="22"/>
        </w:rPr>
      </w:pPr>
      <w:r w:rsidRPr="005E7C6E">
        <w:rPr>
          <w:b/>
          <w:sz w:val="22"/>
          <w:szCs w:val="22"/>
        </w:rPr>
        <w:t>   La "paz" es una aspiración general de la humanidad. El mensaje cristiano se hizo eco de ese anhelo y siempre miró la guerra como un atentado a esa necesidad humana. Pero la "paz" bíblica no es sólo la ausencia de guerra, sino desarro</w:t>
      </w:r>
      <w:r w:rsidRPr="005E7C6E">
        <w:rPr>
          <w:b/>
          <w:sz w:val="22"/>
          <w:szCs w:val="22"/>
        </w:rPr>
        <w:softHyphen/>
        <w:t>llo vital de la existencia. Los hebreos se saludaban con la palabra Paz, "</w:t>
      </w:r>
      <w:proofErr w:type="spellStart"/>
      <w:r w:rsidRPr="005E7C6E">
        <w:rPr>
          <w:b/>
          <w:sz w:val="22"/>
          <w:szCs w:val="22"/>
        </w:rPr>
        <w:t>Shalom</w:t>
      </w:r>
      <w:proofErr w:type="spellEnd"/>
      <w:r w:rsidRPr="005E7C6E">
        <w:rPr>
          <w:b/>
          <w:sz w:val="22"/>
          <w:szCs w:val="22"/>
        </w:rPr>
        <w:t>", que indicaba tranquilidad para de</w:t>
      </w:r>
      <w:r w:rsidRPr="005E7C6E">
        <w:rPr>
          <w:b/>
          <w:sz w:val="22"/>
          <w:szCs w:val="22"/>
        </w:rPr>
        <w:t>s</w:t>
      </w:r>
      <w:r w:rsidRPr="005E7C6E">
        <w:rPr>
          <w:b/>
          <w:sz w:val="22"/>
          <w:szCs w:val="22"/>
        </w:rPr>
        <w:t>arrollar todos los demás bienes.</w:t>
      </w:r>
    </w:p>
    <w:p w:rsidR="005E7C6E" w:rsidRPr="005E7C6E" w:rsidRDefault="005E7C6E" w:rsidP="00962115">
      <w:pPr>
        <w:widowControl/>
        <w:autoSpaceDE/>
        <w:autoSpaceDN/>
        <w:adjustRightInd/>
        <w:ind w:right="-568"/>
        <w:jc w:val="both"/>
        <w:rPr>
          <w:b/>
          <w:sz w:val="22"/>
          <w:szCs w:val="22"/>
        </w:rPr>
      </w:pPr>
    </w:p>
    <w:p w:rsidR="005E7C6E" w:rsidRPr="005E7C6E" w:rsidRDefault="005E7C6E" w:rsidP="00962115">
      <w:pPr>
        <w:widowControl/>
        <w:autoSpaceDE/>
        <w:autoSpaceDN/>
        <w:adjustRightInd/>
        <w:ind w:right="-568"/>
        <w:jc w:val="both"/>
        <w:rPr>
          <w:b/>
          <w:color w:val="0070C0"/>
          <w:sz w:val="22"/>
          <w:szCs w:val="22"/>
        </w:rPr>
      </w:pPr>
      <w:r w:rsidRPr="005E7C6E">
        <w:rPr>
          <w:b/>
          <w:color w:val="0070C0"/>
          <w:sz w:val="22"/>
          <w:szCs w:val="22"/>
        </w:rPr>
        <w:t xml:space="preserve">   </w:t>
      </w:r>
      <w:r>
        <w:rPr>
          <w:b/>
          <w:bCs/>
          <w:color w:val="0070C0"/>
          <w:sz w:val="22"/>
          <w:szCs w:val="22"/>
        </w:rPr>
        <w:t xml:space="preserve"> </w:t>
      </w:r>
      <w:r w:rsidR="00F9445F">
        <w:rPr>
          <w:b/>
          <w:bCs/>
          <w:color w:val="0070C0"/>
          <w:sz w:val="22"/>
          <w:szCs w:val="22"/>
        </w:rPr>
        <w:t xml:space="preserve">      </w:t>
      </w:r>
      <w:r w:rsidRPr="005E7C6E">
        <w:rPr>
          <w:b/>
          <w:bCs/>
          <w:color w:val="0070C0"/>
          <w:sz w:val="22"/>
          <w:szCs w:val="22"/>
        </w:rPr>
        <w:t>En el A. Testamento</w:t>
      </w:r>
    </w:p>
    <w:p w:rsidR="005E7C6E" w:rsidRDefault="005E7C6E" w:rsidP="00962115">
      <w:pPr>
        <w:widowControl/>
        <w:autoSpaceDE/>
        <w:autoSpaceDN/>
        <w:adjustRightInd/>
        <w:ind w:right="-568"/>
        <w:jc w:val="both"/>
        <w:rPr>
          <w:b/>
          <w:sz w:val="22"/>
          <w:szCs w:val="22"/>
        </w:rPr>
      </w:pPr>
    </w:p>
    <w:p w:rsidR="005E7C6E" w:rsidRDefault="005E7C6E" w:rsidP="00962115">
      <w:pPr>
        <w:widowControl/>
        <w:autoSpaceDE/>
        <w:autoSpaceDN/>
        <w:adjustRightInd/>
        <w:ind w:right="-568"/>
        <w:jc w:val="both"/>
        <w:rPr>
          <w:b/>
          <w:sz w:val="22"/>
          <w:szCs w:val="22"/>
        </w:rPr>
      </w:pPr>
      <w:r w:rsidRPr="005E7C6E">
        <w:rPr>
          <w:b/>
          <w:sz w:val="22"/>
          <w:szCs w:val="22"/>
        </w:rPr>
        <w:t>   Los textos relacionados con la paz en el Antiguo Testamento, en donde surge el "</w:t>
      </w:r>
      <w:proofErr w:type="spellStart"/>
      <w:r w:rsidRPr="005E7C6E">
        <w:rPr>
          <w:b/>
          <w:sz w:val="22"/>
          <w:szCs w:val="22"/>
        </w:rPr>
        <w:t>sh</w:t>
      </w:r>
      <w:r w:rsidRPr="005E7C6E">
        <w:rPr>
          <w:b/>
          <w:sz w:val="22"/>
          <w:szCs w:val="22"/>
        </w:rPr>
        <w:t>a</w:t>
      </w:r>
      <w:r w:rsidRPr="005E7C6E">
        <w:rPr>
          <w:b/>
          <w:sz w:val="22"/>
          <w:szCs w:val="22"/>
        </w:rPr>
        <w:t>lom</w:t>
      </w:r>
      <w:proofErr w:type="spellEnd"/>
      <w:r w:rsidRPr="005E7C6E">
        <w:rPr>
          <w:b/>
          <w:sz w:val="22"/>
          <w:szCs w:val="22"/>
        </w:rPr>
        <w:t>" son innumerables y siempre hacen referencia a la necesidad de superar los confli</w:t>
      </w:r>
      <w:r w:rsidRPr="005E7C6E">
        <w:rPr>
          <w:b/>
          <w:sz w:val="22"/>
          <w:szCs w:val="22"/>
        </w:rPr>
        <w:t>c</w:t>
      </w:r>
      <w:r w:rsidRPr="005E7C6E">
        <w:rPr>
          <w:b/>
          <w:sz w:val="22"/>
          <w:szCs w:val="22"/>
        </w:rPr>
        <w:t>tos para vivir con armonía y tranquilidad. El Mesías en el Antiguo Testamento se presenta como "Príncipe de la paz" (</w:t>
      </w:r>
      <w:proofErr w:type="spellStart"/>
      <w:r w:rsidRPr="005E7C6E">
        <w:rPr>
          <w:b/>
          <w:sz w:val="22"/>
          <w:szCs w:val="22"/>
        </w:rPr>
        <w:t>Is.</w:t>
      </w:r>
      <w:proofErr w:type="spellEnd"/>
      <w:r w:rsidRPr="005E7C6E">
        <w:rPr>
          <w:b/>
          <w:sz w:val="22"/>
          <w:szCs w:val="22"/>
        </w:rPr>
        <w:t xml:space="preserve"> 9. 7). Y su misión es inaugurar la paz: "</w:t>
      </w:r>
      <w:r w:rsidRPr="005E7C6E">
        <w:rPr>
          <w:b/>
          <w:i/>
          <w:iCs/>
          <w:sz w:val="22"/>
          <w:szCs w:val="22"/>
        </w:rPr>
        <w:t>En vez de bronce traeré oro, en vez de hierro traeré plata... Te pondré como gobernante la Paz y por gobie</w:t>
      </w:r>
      <w:r w:rsidRPr="005E7C6E">
        <w:rPr>
          <w:b/>
          <w:i/>
          <w:iCs/>
          <w:sz w:val="22"/>
          <w:szCs w:val="22"/>
        </w:rPr>
        <w:t>r</w:t>
      </w:r>
      <w:r w:rsidRPr="005E7C6E">
        <w:rPr>
          <w:b/>
          <w:i/>
          <w:iCs/>
          <w:sz w:val="22"/>
          <w:szCs w:val="22"/>
        </w:rPr>
        <w:t>no la Justicia. No se oirá más hablar de violencia en tu tierra ni de despojo o quebranto en tus fronteras</w:t>
      </w:r>
      <w:r w:rsidRPr="005E7C6E">
        <w:rPr>
          <w:b/>
          <w:sz w:val="22"/>
          <w:szCs w:val="22"/>
        </w:rPr>
        <w:t>" (</w:t>
      </w:r>
      <w:proofErr w:type="spellStart"/>
      <w:r w:rsidRPr="005E7C6E">
        <w:rPr>
          <w:b/>
          <w:sz w:val="22"/>
          <w:szCs w:val="22"/>
        </w:rPr>
        <w:t>Is.</w:t>
      </w:r>
      <w:proofErr w:type="spellEnd"/>
      <w:r w:rsidRPr="005E7C6E">
        <w:rPr>
          <w:b/>
          <w:sz w:val="22"/>
          <w:szCs w:val="22"/>
        </w:rPr>
        <w:t xml:space="preserve"> 60. 17-18). La veni</w:t>
      </w:r>
      <w:r w:rsidRPr="005E7C6E">
        <w:rPr>
          <w:b/>
          <w:sz w:val="22"/>
          <w:szCs w:val="22"/>
        </w:rPr>
        <w:softHyphen/>
        <w:t xml:space="preserve">da del Mesías inicia una nueva etapa humana. </w:t>
      </w:r>
    </w:p>
    <w:p w:rsidR="005E7C6E" w:rsidRDefault="005E7C6E" w:rsidP="00962115">
      <w:pPr>
        <w:widowControl/>
        <w:autoSpaceDE/>
        <w:autoSpaceDN/>
        <w:adjustRightInd/>
        <w:ind w:right="-568"/>
        <w:jc w:val="both"/>
        <w:rPr>
          <w:b/>
          <w:sz w:val="22"/>
          <w:szCs w:val="22"/>
        </w:rPr>
      </w:pPr>
      <w:r w:rsidRPr="005E7C6E">
        <w:rPr>
          <w:b/>
          <w:sz w:val="22"/>
          <w:szCs w:val="22"/>
        </w:rPr>
        <w:br/>
        <w:t xml:space="preserve">   Y esa etapa se describe en la Biblia: </w:t>
      </w:r>
      <w:r w:rsidRPr="005E7C6E">
        <w:rPr>
          <w:b/>
          <w:i/>
          <w:iCs/>
          <w:sz w:val="22"/>
          <w:szCs w:val="22"/>
        </w:rPr>
        <w:t xml:space="preserve">"De Sión saldrá la Ley y de Jerusalén la palabra de </w:t>
      </w:r>
      <w:proofErr w:type="spellStart"/>
      <w:r w:rsidRPr="005E7C6E">
        <w:rPr>
          <w:b/>
          <w:i/>
          <w:iCs/>
          <w:sz w:val="22"/>
          <w:szCs w:val="22"/>
        </w:rPr>
        <w:t>Yahveh</w:t>
      </w:r>
      <w:proofErr w:type="spellEnd"/>
      <w:r w:rsidRPr="005E7C6E">
        <w:rPr>
          <w:b/>
          <w:i/>
          <w:iCs/>
          <w:sz w:val="22"/>
          <w:szCs w:val="22"/>
        </w:rPr>
        <w:t>. Juzgará entre las gentes, será árbitro de pueblos numerosos. Forjarán de sus espadas azadones, y de sus lanzas podaderas. No levantarán espada nación contra n</w:t>
      </w:r>
      <w:r w:rsidRPr="005E7C6E">
        <w:rPr>
          <w:b/>
          <w:i/>
          <w:iCs/>
          <w:sz w:val="22"/>
          <w:szCs w:val="22"/>
        </w:rPr>
        <w:t>a</w:t>
      </w:r>
      <w:r w:rsidRPr="005E7C6E">
        <w:rPr>
          <w:b/>
          <w:i/>
          <w:iCs/>
          <w:sz w:val="22"/>
          <w:szCs w:val="22"/>
        </w:rPr>
        <w:t>ción ni se ejercitarán más en la guerra</w:t>
      </w:r>
      <w:r w:rsidRPr="005E7C6E">
        <w:rPr>
          <w:b/>
          <w:sz w:val="22"/>
          <w:szCs w:val="22"/>
        </w:rPr>
        <w:t>" (</w:t>
      </w:r>
      <w:proofErr w:type="spellStart"/>
      <w:r w:rsidRPr="005E7C6E">
        <w:rPr>
          <w:b/>
          <w:sz w:val="22"/>
          <w:szCs w:val="22"/>
        </w:rPr>
        <w:t>Is.</w:t>
      </w:r>
      <w:proofErr w:type="spellEnd"/>
      <w:r w:rsidRPr="005E7C6E">
        <w:rPr>
          <w:b/>
          <w:sz w:val="22"/>
          <w:szCs w:val="22"/>
        </w:rPr>
        <w:t xml:space="preserve"> 2,3 4).</w:t>
      </w:r>
    </w:p>
    <w:p w:rsidR="005E7C6E" w:rsidRDefault="005E7C6E" w:rsidP="00962115">
      <w:pPr>
        <w:widowControl/>
        <w:autoSpaceDE/>
        <w:autoSpaceDN/>
        <w:adjustRightInd/>
        <w:ind w:right="-568"/>
        <w:jc w:val="both"/>
        <w:rPr>
          <w:b/>
          <w:sz w:val="22"/>
          <w:szCs w:val="22"/>
        </w:rPr>
      </w:pPr>
      <w:r w:rsidRPr="005E7C6E">
        <w:rPr>
          <w:b/>
          <w:sz w:val="22"/>
          <w:szCs w:val="22"/>
        </w:rPr>
        <w:br/>
        <w:t>    Cierto desconcierto nos puede venir cuando vemos también en el Antiguo Testamento la existencia de sangrientos conflictos. Se descubre a veces un violento sentido de guerra que parece alentado por al mismo Dios: Moisés ora mientras los israelitas llevan a cabo la derrota de los amalecitas (</w:t>
      </w:r>
      <w:proofErr w:type="spellStart"/>
      <w:r w:rsidRPr="005E7C6E">
        <w:rPr>
          <w:b/>
          <w:sz w:val="22"/>
          <w:szCs w:val="22"/>
        </w:rPr>
        <w:t>Ex.</w:t>
      </w:r>
      <w:proofErr w:type="spellEnd"/>
      <w:r w:rsidRPr="005E7C6E">
        <w:rPr>
          <w:b/>
          <w:sz w:val="22"/>
          <w:szCs w:val="22"/>
        </w:rPr>
        <w:t xml:space="preserve"> 17.8 16) y Josué cumple la consigna de </w:t>
      </w:r>
      <w:proofErr w:type="spellStart"/>
      <w:r w:rsidRPr="005E7C6E">
        <w:rPr>
          <w:b/>
          <w:sz w:val="22"/>
          <w:szCs w:val="22"/>
        </w:rPr>
        <w:t>Yahveh</w:t>
      </w:r>
      <w:proofErr w:type="spellEnd"/>
      <w:r w:rsidRPr="005E7C6E">
        <w:rPr>
          <w:b/>
          <w:sz w:val="22"/>
          <w:szCs w:val="22"/>
        </w:rPr>
        <w:t xml:space="preserve"> de saquear y asesinar a los vencidos (anatema). (</w:t>
      </w:r>
      <w:proofErr w:type="spellStart"/>
      <w:r w:rsidRPr="005E7C6E">
        <w:rPr>
          <w:b/>
          <w:sz w:val="22"/>
          <w:szCs w:val="22"/>
        </w:rPr>
        <w:t>Jos.</w:t>
      </w:r>
      <w:proofErr w:type="spellEnd"/>
      <w:r w:rsidRPr="005E7C6E">
        <w:rPr>
          <w:b/>
          <w:sz w:val="22"/>
          <w:szCs w:val="22"/>
        </w:rPr>
        <w:t xml:space="preserve"> 7 8). Incluso la regulación de la guerra, como si fuera un condición aneja al pueblo elegido, tiene lugar des</w:t>
      </w:r>
      <w:r w:rsidRPr="005E7C6E">
        <w:rPr>
          <w:b/>
          <w:sz w:val="22"/>
          <w:szCs w:val="22"/>
        </w:rPr>
        <w:softHyphen/>
        <w:t>tacado en los libros bíblicos normativos, en el Deuteronomio (</w:t>
      </w:r>
      <w:proofErr w:type="spellStart"/>
      <w:r w:rsidRPr="005E7C6E">
        <w:rPr>
          <w:b/>
          <w:sz w:val="22"/>
          <w:szCs w:val="22"/>
        </w:rPr>
        <w:t>Dt.</w:t>
      </w:r>
      <w:proofErr w:type="spellEnd"/>
      <w:r w:rsidRPr="005E7C6E">
        <w:rPr>
          <w:b/>
          <w:sz w:val="22"/>
          <w:szCs w:val="22"/>
        </w:rPr>
        <w:t xml:space="preserve"> 20 1-30). Se habla de la destrucción de otros pueblos como lo más natural (</w:t>
      </w:r>
      <w:proofErr w:type="spellStart"/>
      <w:r w:rsidRPr="005E7C6E">
        <w:rPr>
          <w:b/>
          <w:sz w:val="22"/>
          <w:szCs w:val="22"/>
        </w:rPr>
        <w:t>Is.</w:t>
      </w:r>
      <w:proofErr w:type="spellEnd"/>
      <w:r w:rsidRPr="005E7C6E">
        <w:rPr>
          <w:b/>
          <w:sz w:val="22"/>
          <w:szCs w:val="22"/>
        </w:rPr>
        <w:t xml:space="preserve"> 34. 2; </w:t>
      </w:r>
      <w:proofErr w:type="spellStart"/>
      <w:r w:rsidRPr="005E7C6E">
        <w:rPr>
          <w:b/>
          <w:sz w:val="22"/>
          <w:szCs w:val="22"/>
        </w:rPr>
        <w:t>Dt.</w:t>
      </w:r>
      <w:proofErr w:type="spellEnd"/>
      <w:r w:rsidRPr="005E7C6E">
        <w:rPr>
          <w:b/>
          <w:sz w:val="22"/>
          <w:szCs w:val="22"/>
        </w:rPr>
        <w:t xml:space="preserve"> 7. 13; 20. 12-17)</w:t>
      </w:r>
    </w:p>
    <w:p w:rsidR="005E7C6E" w:rsidRDefault="005E7C6E" w:rsidP="00962115">
      <w:pPr>
        <w:widowControl/>
        <w:autoSpaceDE/>
        <w:autoSpaceDN/>
        <w:adjustRightInd/>
        <w:ind w:right="-568"/>
        <w:jc w:val="both"/>
        <w:rPr>
          <w:b/>
          <w:sz w:val="22"/>
          <w:szCs w:val="22"/>
        </w:rPr>
      </w:pPr>
      <w:r w:rsidRPr="005E7C6E">
        <w:rPr>
          <w:b/>
          <w:sz w:val="22"/>
          <w:szCs w:val="22"/>
        </w:rPr>
        <w:br/>
        <w:t>   Es actitud repugnante para nuestro tiempo y resulta difícil la exégesis de estos eleme</w:t>
      </w:r>
      <w:r w:rsidRPr="005E7C6E">
        <w:rPr>
          <w:b/>
          <w:sz w:val="22"/>
          <w:szCs w:val="22"/>
        </w:rPr>
        <w:t>n</w:t>
      </w:r>
      <w:r w:rsidRPr="005E7C6E">
        <w:rPr>
          <w:b/>
          <w:sz w:val="22"/>
          <w:szCs w:val="22"/>
        </w:rPr>
        <w:t>tos bélicos, incluso teniendo en cuenta el contexto bélico de los pueblos primitivos en el Oriente y en el conjunto del universo.</w:t>
      </w:r>
    </w:p>
    <w:p w:rsidR="005E7C6E" w:rsidRDefault="005E7C6E" w:rsidP="00962115">
      <w:pPr>
        <w:widowControl/>
        <w:autoSpaceDE/>
        <w:autoSpaceDN/>
        <w:adjustRightInd/>
        <w:ind w:right="-568"/>
        <w:jc w:val="both"/>
        <w:rPr>
          <w:b/>
          <w:sz w:val="22"/>
          <w:szCs w:val="22"/>
        </w:rPr>
      </w:pPr>
      <w:r w:rsidRPr="005E7C6E">
        <w:rPr>
          <w:b/>
          <w:sz w:val="22"/>
          <w:szCs w:val="22"/>
        </w:rPr>
        <w:br/>
        <w:t>   No obstante, el mensaje mesiánico siempre va enlazado con la idea d la paz: en los Sa</w:t>
      </w:r>
      <w:r w:rsidRPr="005E7C6E">
        <w:rPr>
          <w:b/>
          <w:sz w:val="22"/>
          <w:szCs w:val="22"/>
        </w:rPr>
        <w:t>l</w:t>
      </w:r>
      <w:r w:rsidRPr="005E7C6E">
        <w:rPr>
          <w:b/>
          <w:sz w:val="22"/>
          <w:szCs w:val="22"/>
        </w:rPr>
        <w:t>mos se habla como "</w:t>
      </w:r>
      <w:r w:rsidRPr="005E7C6E">
        <w:rPr>
          <w:b/>
          <w:i/>
          <w:iCs/>
          <w:sz w:val="22"/>
          <w:szCs w:val="22"/>
        </w:rPr>
        <w:t>la justicia y la paz se besan</w:t>
      </w:r>
      <w:r w:rsidRPr="005E7C6E">
        <w:rPr>
          <w:b/>
          <w:sz w:val="22"/>
          <w:szCs w:val="22"/>
        </w:rPr>
        <w:t>" (S. 84. 11). Isaías proclama que "</w:t>
      </w:r>
      <w:r w:rsidRPr="005E7C6E">
        <w:rPr>
          <w:b/>
          <w:i/>
          <w:iCs/>
          <w:sz w:val="22"/>
          <w:szCs w:val="22"/>
        </w:rPr>
        <w:t>la paz es obra de la justicia y el fruto de la justicia el reposo y la seguridad para siempre</w:t>
      </w:r>
      <w:r w:rsidRPr="005E7C6E">
        <w:rPr>
          <w:b/>
          <w:sz w:val="22"/>
          <w:szCs w:val="22"/>
        </w:rPr>
        <w:t>" (</w:t>
      </w:r>
      <w:proofErr w:type="spellStart"/>
      <w:r w:rsidRPr="005E7C6E">
        <w:rPr>
          <w:b/>
          <w:sz w:val="22"/>
          <w:szCs w:val="22"/>
        </w:rPr>
        <w:t>Is.</w:t>
      </w:r>
      <w:proofErr w:type="spellEnd"/>
      <w:r w:rsidRPr="005E7C6E">
        <w:rPr>
          <w:b/>
          <w:sz w:val="22"/>
          <w:szCs w:val="22"/>
        </w:rPr>
        <w:t xml:space="preserve"> 32.17)... Y en los mismos libros proféticos se presenta al Mesías como unido a la paz. "</w:t>
      </w:r>
      <w:r w:rsidRPr="005E7C6E">
        <w:rPr>
          <w:b/>
          <w:i/>
          <w:iCs/>
          <w:sz w:val="22"/>
          <w:szCs w:val="22"/>
        </w:rPr>
        <w:t>Te daré por magistrado la paz y por sobera</w:t>
      </w:r>
      <w:r w:rsidRPr="005E7C6E">
        <w:rPr>
          <w:b/>
          <w:i/>
          <w:iCs/>
          <w:sz w:val="22"/>
          <w:szCs w:val="22"/>
        </w:rPr>
        <w:softHyphen/>
        <w:t>no la justicia"</w:t>
      </w:r>
      <w:r w:rsidRPr="005E7C6E">
        <w:rPr>
          <w:b/>
          <w:sz w:val="22"/>
          <w:szCs w:val="22"/>
        </w:rPr>
        <w:t xml:space="preserve"> (</w:t>
      </w:r>
      <w:proofErr w:type="spellStart"/>
      <w:r w:rsidRPr="005E7C6E">
        <w:rPr>
          <w:b/>
          <w:sz w:val="22"/>
          <w:szCs w:val="22"/>
        </w:rPr>
        <w:t>Is.</w:t>
      </w:r>
      <w:proofErr w:type="spellEnd"/>
      <w:r w:rsidRPr="005E7C6E">
        <w:rPr>
          <w:b/>
          <w:sz w:val="22"/>
          <w:szCs w:val="22"/>
        </w:rPr>
        <w:t xml:space="preserve"> 60. 17)</w:t>
      </w:r>
    </w:p>
    <w:p w:rsidR="005E7C6E" w:rsidRDefault="005E7C6E" w:rsidP="00962115">
      <w:pPr>
        <w:widowControl/>
        <w:autoSpaceDE/>
        <w:autoSpaceDN/>
        <w:adjustRightInd/>
        <w:ind w:right="-568"/>
        <w:jc w:val="both"/>
        <w:rPr>
          <w:b/>
          <w:sz w:val="22"/>
          <w:szCs w:val="22"/>
        </w:rPr>
      </w:pPr>
    </w:p>
    <w:p w:rsidR="005E7C6E" w:rsidRPr="005E7C6E" w:rsidRDefault="005E7C6E" w:rsidP="00962115">
      <w:pPr>
        <w:widowControl/>
        <w:autoSpaceDE/>
        <w:autoSpaceDN/>
        <w:adjustRightInd/>
        <w:ind w:right="-568"/>
        <w:jc w:val="both"/>
        <w:rPr>
          <w:b/>
          <w:color w:val="0070C0"/>
          <w:sz w:val="22"/>
          <w:szCs w:val="22"/>
        </w:rPr>
      </w:pPr>
      <w:r w:rsidRPr="005E7C6E">
        <w:rPr>
          <w:b/>
          <w:bCs/>
          <w:color w:val="0070C0"/>
          <w:sz w:val="22"/>
          <w:szCs w:val="22"/>
        </w:rPr>
        <w:t xml:space="preserve">  </w:t>
      </w:r>
      <w:r w:rsidR="00F9445F">
        <w:rPr>
          <w:b/>
          <w:bCs/>
          <w:color w:val="0070C0"/>
          <w:sz w:val="22"/>
          <w:szCs w:val="22"/>
        </w:rPr>
        <w:t xml:space="preserve">    </w:t>
      </w:r>
      <w:r w:rsidRPr="005E7C6E">
        <w:rPr>
          <w:b/>
          <w:bCs/>
          <w:color w:val="0070C0"/>
          <w:sz w:val="22"/>
          <w:szCs w:val="22"/>
        </w:rPr>
        <w:t xml:space="preserve"> En el Nuevo Testamento</w:t>
      </w:r>
    </w:p>
    <w:p w:rsidR="00F9445F" w:rsidRDefault="005E7C6E" w:rsidP="00962115">
      <w:pPr>
        <w:widowControl/>
        <w:autoSpaceDE/>
        <w:autoSpaceDN/>
        <w:adjustRightInd/>
        <w:ind w:right="-568"/>
        <w:jc w:val="both"/>
        <w:rPr>
          <w:b/>
          <w:sz w:val="22"/>
          <w:szCs w:val="22"/>
        </w:rPr>
      </w:pPr>
      <w:r w:rsidRPr="005E7C6E">
        <w:rPr>
          <w:b/>
          <w:sz w:val="22"/>
          <w:szCs w:val="22"/>
        </w:rPr>
        <w:t xml:space="preserve">   </w:t>
      </w:r>
    </w:p>
    <w:p w:rsidR="005E7C6E" w:rsidRDefault="00F9445F" w:rsidP="00962115">
      <w:pPr>
        <w:widowControl/>
        <w:autoSpaceDE/>
        <w:autoSpaceDN/>
        <w:adjustRightInd/>
        <w:ind w:right="-568"/>
        <w:jc w:val="both"/>
        <w:rPr>
          <w:b/>
          <w:sz w:val="22"/>
          <w:szCs w:val="22"/>
        </w:rPr>
      </w:pPr>
      <w:r>
        <w:rPr>
          <w:b/>
          <w:sz w:val="22"/>
          <w:szCs w:val="22"/>
        </w:rPr>
        <w:t xml:space="preserve">  </w:t>
      </w:r>
      <w:r w:rsidR="005E7C6E" w:rsidRPr="005E7C6E">
        <w:rPr>
          <w:b/>
          <w:sz w:val="22"/>
          <w:szCs w:val="22"/>
        </w:rPr>
        <w:t>El interés pacifista se incrementa notablemente en los textos del Nuevo Testamento. Es interesante reseñar que en los 27 libros o documentos que lo compo</w:t>
      </w:r>
      <w:r w:rsidR="005E7C6E" w:rsidRPr="005E7C6E">
        <w:rPr>
          <w:b/>
          <w:sz w:val="22"/>
          <w:szCs w:val="22"/>
        </w:rPr>
        <w:softHyphen/>
        <w:t>nen, se cita 29 veces el término "guerra" (</w:t>
      </w:r>
      <w:proofErr w:type="spellStart"/>
      <w:r w:rsidR="005E7C6E" w:rsidRPr="005E7C6E">
        <w:rPr>
          <w:b/>
          <w:sz w:val="22"/>
          <w:szCs w:val="22"/>
        </w:rPr>
        <w:t>polemos</w:t>
      </w:r>
      <w:proofErr w:type="spellEnd"/>
      <w:r w:rsidR="005E7C6E" w:rsidRPr="005E7C6E">
        <w:rPr>
          <w:b/>
          <w:sz w:val="22"/>
          <w:szCs w:val="22"/>
        </w:rPr>
        <w:t xml:space="preserve"> o poleo), unas 50 el término soldado (</w:t>
      </w:r>
      <w:proofErr w:type="spellStart"/>
      <w:r w:rsidR="005E7C6E" w:rsidRPr="005E7C6E">
        <w:rPr>
          <w:b/>
          <w:sz w:val="22"/>
          <w:szCs w:val="22"/>
        </w:rPr>
        <w:t>strateia</w:t>
      </w:r>
      <w:proofErr w:type="spellEnd"/>
      <w:r w:rsidR="005E7C6E" w:rsidRPr="005E7C6E">
        <w:rPr>
          <w:b/>
          <w:sz w:val="22"/>
          <w:szCs w:val="22"/>
        </w:rPr>
        <w:t xml:space="preserve"> o </w:t>
      </w:r>
      <w:proofErr w:type="spellStart"/>
      <w:r w:rsidR="005E7C6E" w:rsidRPr="005E7C6E">
        <w:rPr>
          <w:b/>
          <w:sz w:val="22"/>
          <w:szCs w:val="22"/>
        </w:rPr>
        <w:t>strategos</w:t>
      </w:r>
      <w:proofErr w:type="spellEnd"/>
      <w:r w:rsidR="005E7C6E" w:rsidRPr="005E7C6E">
        <w:rPr>
          <w:b/>
          <w:sz w:val="22"/>
          <w:szCs w:val="22"/>
        </w:rPr>
        <w:t>), unas 12 la idea de legión, cohorte o ejército (</w:t>
      </w:r>
      <w:proofErr w:type="spellStart"/>
      <w:r w:rsidR="005E7C6E" w:rsidRPr="005E7C6E">
        <w:rPr>
          <w:b/>
          <w:sz w:val="22"/>
          <w:szCs w:val="22"/>
        </w:rPr>
        <w:t>speira</w:t>
      </w:r>
      <w:proofErr w:type="spellEnd"/>
      <w:r w:rsidR="005E7C6E" w:rsidRPr="005E7C6E">
        <w:rPr>
          <w:b/>
          <w:sz w:val="22"/>
          <w:szCs w:val="22"/>
        </w:rPr>
        <w:t xml:space="preserve"> y </w:t>
      </w:r>
      <w:proofErr w:type="spellStart"/>
      <w:r w:rsidR="005E7C6E" w:rsidRPr="005E7C6E">
        <w:rPr>
          <w:b/>
          <w:sz w:val="22"/>
          <w:szCs w:val="22"/>
        </w:rPr>
        <w:t>legio</w:t>
      </w:r>
      <w:proofErr w:type="spellEnd"/>
      <w:r w:rsidR="005E7C6E" w:rsidRPr="005E7C6E">
        <w:rPr>
          <w:b/>
          <w:sz w:val="22"/>
          <w:szCs w:val="22"/>
        </w:rPr>
        <w:t>). Sin embargo son 102 las explíci</w:t>
      </w:r>
      <w:r w:rsidR="005E7C6E" w:rsidRPr="005E7C6E">
        <w:rPr>
          <w:b/>
          <w:sz w:val="22"/>
          <w:szCs w:val="22"/>
        </w:rPr>
        <w:softHyphen/>
        <w:t>tas alusiones el terminó paz (</w:t>
      </w:r>
      <w:proofErr w:type="spellStart"/>
      <w:r w:rsidR="005E7C6E" w:rsidRPr="005E7C6E">
        <w:rPr>
          <w:b/>
          <w:sz w:val="22"/>
          <w:szCs w:val="22"/>
        </w:rPr>
        <w:t>eirene</w:t>
      </w:r>
      <w:proofErr w:type="spellEnd"/>
      <w:r w:rsidR="005E7C6E" w:rsidRPr="005E7C6E">
        <w:rPr>
          <w:b/>
          <w:sz w:val="22"/>
          <w:szCs w:val="22"/>
        </w:rPr>
        <w:t>), de las cuales 22 veces se pone la expresión en los labios de Jesús.</w:t>
      </w:r>
    </w:p>
    <w:p w:rsidR="003E018D" w:rsidRDefault="005E7C6E" w:rsidP="00962115">
      <w:pPr>
        <w:widowControl/>
        <w:autoSpaceDE/>
        <w:autoSpaceDN/>
        <w:adjustRightInd/>
        <w:ind w:right="-568"/>
        <w:jc w:val="both"/>
        <w:rPr>
          <w:b/>
          <w:sz w:val="22"/>
          <w:szCs w:val="22"/>
        </w:rPr>
      </w:pPr>
      <w:r w:rsidRPr="005E7C6E">
        <w:rPr>
          <w:b/>
          <w:sz w:val="22"/>
          <w:szCs w:val="22"/>
        </w:rPr>
        <w:br/>
        <w:t>   El "pacifismo mesiánico" queda confirmado por sus connotaciones: es un don del Esp</w:t>
      </w:r>
      <w:r w:rsidRPr="005E7C6E">
        <w:rPr>
          <w:b/>
          <w:sz w:val="22"/>
          <w:szCs w:val="22"/>
        </w:rPr>
        <w:t>í</w:t>
      </w:r>
      <w:r w:rsidRPr="005E7C6E">
        <w:rPr>
          <w:b/>
          <w:sz w:val="22"/>
          <w:szCs w:val="22"/>
        </w:rPr>
        <w:t>ritu que Jesús anuncia, que Jesús promete, que Jesús concede, que Jesús desea. Es lo que ha venido a traer a la tierra aquel de quien cantaban los ángeles al nacer: "</w:t>
      </w:r>
      <w:r w:rsidRPr="005E7C6E">
        <w:rPr>
          <w:b/>
          <w:i/>
          <w:iCs/>
          <w:sz w:val="22"/>
          <w:szCs w:val="22"/>
        </w:rPr>
        <w:t>Paz en la tierra a los hombres de buena voluntad</w:t>
      </w:r>
      <w:r w:rsidRPr="005E7C6E">
        <w:rPr>
          <w:b/>
          <w:sz w:val="22"/>
          <w:szCs w:val="22"/>
        </w:rPr>
        <w:t>" (</w:t>
      </w:r>
      <w:proofErr w:type="spellStart"/>
      <w:r w:rsidRPr="005E7C6E">
        <w:rPr>
          <w:b/>
          <w:sz w:val="22"/>
          <w:szCs w:val="22"/>
        </w:rPr>
        <w:t>Lc.</w:t>
      </w:r>
      <w:proofErr w:type="spellEnd"/>
      <w:r w:rsidRPr="005E7C6E">
        <w:rPr>
          <w:b/>
          <w:sz w:val="22"/>
          <w:szCs w:val="22"/>
        </w:rPr>
        <w:t xml:space="preserve"> 2. 14). </w:t>
      </w:r>
    </w:p>
    <w:p w:rsidR="000A53C0" w:rsidRDefault="003E018D" w:rsidP="00962115">
      <w:pPr>
        <w:widowControl/>
        <w:autoSpaceDE/>
        <w:autoSpaceDN/>
        <w:adjustRightInd/>
        <w:ind w:right="-568"/>
        <w:jc w:val="both"/>
        <w:rPr>
          <w:b/>
          <w:sz w:val="22"/>
          <w:szCs w:val="22"/>
        </w:rPr>
      </w:pPr>
      <w:r>
        <w:rPr>
          <w:b/>
          <w:sz w:val="22"/>
          <w:szCs w:val="22"/>
        </w:rPr>
        <w:lastRenderedPageBreak/>
        <w:t xml:space="preserve">    </w:t>
      </w:r>
      <w:r w:rsidR="005E7C6E" w:rsidRPr="005E7C6E">
        <w:rPr>
          <w:b/>
          <w:sz w:val="22"/>
          <w:szCs w:val="22"/>
        </w:rPr>
        <w:t>Y es lo último que desea antes de marcharse del lado de los discípulos: "</w:t>
      </w:r>
      <w:r w:rsidR="005E7C6E" w:rsidRPr="005E7C6E">
        <w:rPr>
          <w:b/>
          <w:i/>
          <w:iCs/>
          <w:sz w:val="22"/>
          <w:szCs w:val="22"/>
        </w:rPr>
        <w:t>La paz sea con vosotros... Mi paz os dejo, mi paz os doy..."</w:t>
      </w:r>
      <w:r w:rsidR="005E7C6E" w:rsidRPr="005E7C6E">
        <w:rPr>
          <w:b/>
          <w:sz w:val="22"/>
          <w:szCs w:val="22"/>
        </w:rPr>
        <w:t xml:space="preserve"> A lo largo de su vida predicadora lo repetía con frecuencia: "</w:t>
      </w:r>
      <w:r w:rsidR="005E7C6E" w:rsidRPr="005E7C6E">
        <w:rPr>
          <w:b/>
          <w:i/>
          <w:iCs/>
          <w:sz w:val="22"/>
          <w:szCs w:val="22"/>
        </w:rPr>
        <w:t>Vete en paz, tu fe te ha salvado"</w:t>
      </w:r>
      <w:r w:rsidR="005E7C6E" w:rsidRPr="005E7C6E">
        <w:rPr>
          <w:b/>
          <w:sz w:val="22"/>
          <w:szCs w:val="22"/>
        </w:rPr>
        <w:t>. En los labios de Jesús es algo más que un saludo ritual o convención social.</w:t>
      </w:r>
    </w:p>
    <w:p w:rsidR="000A53C0" w:rsidRDefault="000A53C0" w:rsidP="00962115">
      <w:pPr>
        <w:widowControl/>
        <w:autoSpaceDE/>
        <w:autoSpaceDN/>
        <w:adjustRightInd/>
        <w:ind w:right="-568"/>
        <w:jc w:val="both"/>
        <w:rPr>
          <w:b/>
          <w:sz w:val="22"/>
          <w:szCs w:val="22"/>
        </w:rPr>
      </w:pPr>
    </w:p>
    <w:p w:rsidR="000A53C0" w:rsidRDefault="005E7C6E" w:rsidP="00962115">
      <w:pPr>
        <w:widowControl/>
        <w:autoSpaceDE/>
        <w:autoSpaceDN/>
        <w:adjustRightInd/>
        <w:ind w:right="-568"/>
        <w:jc w:val="both"/>
        <w:rPr>
          <w:b/>
          <w:sz w:val="22"/>
          <w:szCs w:val="22"/>
        </w:rPr>
      </w:pPr>
      <w:r w:rsidRPr="005E7C6E">
        <w:rPr>
          <w:b/>
          <w:sz w:val="22"/>
          <w:szCs w:val="22"/>
        </w:rPr>
        <w:t>   Los intentos de los adversarios de comprometer a Jesús de Nazaret con la lucha de su tiempo contra los invasores extranjeros (objetivo del movimiento zelota) son hábilmente evitados: "</w:t>
      </w:r>
      <w:r w:rsidRPr="005E7C6E">
        <w:rPr>
          <w:b/>
          <w:i/>
          <w:iCs/>
          <w:sz w:val="22"/>
          <w:szCs w:val="22"/>
        </w:rPr>
        <w:t>Dad al César lo que es del César y a Dios lo que es de Dios</w:t>
      </w:r>
      <w:r w:rsidRPr="005E7C6E">
        <w:rPr>
          <w:b/>
          <w:sz w:val="22"/>
          <w:szCs w:val="22"/>
        </w:rPr>
        <w:t>" (</w:t>
      </w:r>
      <w:proofErr w:type="spellStart"/>
      <w:r w:rsidRPr="005E7C6E">
        <w:rPr>
          <w:b/>
          <w:sz w:val="22"/>
          <w:szCs w:val="22"/>
        </w:rPr>
        <w:t>Lc.</w:t>
      </w:r>
      <w:proofErr w:type="spellEnd"/>
      <w:r w:rsidRPr="005E7C6E">
        <w:rPr>
          <w:b/>
          <w:sz w:val="22"/>
          <w:szCs w:val="22"/>
        </w:rPr>
        <w:t xml:space="preserve"> 22. 35 38). Las otras referencias siguen el mismo camino de asegurar la paz y de proclamar: </w:t>
      </w:r>
      <w:r w:rsidRPr="005E7C6E">
        <w:rPr>
          <w:b/>
          <w:i/>
          <w:iCs/>
          <w:sz w:val="22"/>
          <w:szCs w:val="22"/>
        </w:rPr>
        <w:t>"Bie</w:t>
      </w:r>
      <w:r w:rsidRPr="005E7C6E">
        <w:rPr>
          <w:b/>
          <w:i/>
          <w:iCs/>
          <w:sz w:val="22"/>
          <w:szCs w:val="22"/>
        </w:rPr>
        <w:softHyphen/>
        <w:t>naventurados los pacíficos</w:t>
      </w:r>
      <w:r w:rsidRPr="005E7C6E">
        <w:rPr>
          <w:b/>
          <w:sz w:val="22"/>
          <w:szCs w:val="22"/>
        </w:rPr>
        <w:t>" (</w:t>
      </w:r>
      <w:proofErr w:type="spellStart"/>
      <w:r w:rsidRPr="005E7C6E">
        <w:rPr>
          <w:b/>
          <w:sz w:val="22"/>
          <w:szCs w:val="22"/>
        </w:rPr>
        <w:t>Mt.</w:t>
      </w:r>
      <w:proofErr w:type="spellEnd"/>
      <w:r w:rsidRPr="005E7C6E">
        <w:rPr>
          <w:b/>
          <w:sz w:val="22"/>
          <w:szCs w:val="22"/>
        </w:rPr>
        <w:t xml:space="preserve"> 5.9: </w:t>
      </w:r>
      <w:proofErr w:type="spellStart"/>
      <w:r w:rsidRPr="005E7C6E">
        <w:rPr>
          <w:b/>
          <w:sz w:val="22"/>
          <w:szCs w:val="22"/>
        </w:rPr>
        <w:t>Mt.</w:t>
      </w:r>
      <w:proofErr w:type="spellEnd"/>
      <w:r w:rsidRPr="005E7C6E">
        <w:rPr>
          <w:b/>
          <w:sz w:val="22"/>
          <w:szCs w:val="22"/>
        </w:rPr>
        <w:t xml:space="preserve"> 11. 12; </w:t>
      </w:r>
      <w:proofErr w:type="spellStart"/>
      <w:r w:rsidRPr="005E7C6E">
        <w:rPr>
          <w:b/>
          <w:sz w:val="22"/>
          <w:szCs w:val="22"/>
        </w:rPr>
        <w:t>Mc.</w:t>
      </w:r>
      <w:proofErr w:type="spellEnd"/>
      <w:r w:rsidRPr="005E7C6E">
        <w:rPr>
          <w:b/>
          <w:sz w:val="22"/>
          <w:szCs w:val="22"/>
        </w:rPr>
        <w:t xml:space="preserve"> 11.15 y 19; </w:t>
      </w:r>
      <w:proofErr w:type="spellStart"/>
      <w:r w:rsidRPr="005E7C6E">
        <w:rPr>
          <w:b/>
          <w:sz w:val="22"/>
          <w:szCs w:val="22"/>
        </w:rPr>
        <w:t>Lc.</w:t>
      </w:r>
      <w:proofErr w:type="spellEnd"/>
      <w:r w:rsidRPr="005E7C6E">
        <w:rPr>
          <w:b/>
          <w:sz w:val="22"/>
          <w:szCs w:val="22"/>
        </w:rPr>
        <w:t xml:space="preserve"> 12. 51 y 53). Aunque, en otro orden de cosas afirme "</w:t>
      </w:r>
      <w:r w:rsidRPr="005E7C6E">
        <w:rPr>
          <w:b/>
          <w:i/>
          <w:iCs/>
          <w:sz w:val="22"/>
          <w:szCs w:val="22"/>
        </w:rPr>
        <w:t>que no ha venido a traer la paz, sino la guerra</w:t>
      </w:r>
      <w:r w:rsidRPr="005E7C6E">
        <w:rPr>
          <w:b/>
          <w:sz w:val="22"/>
          <w:szCs w:val="22"/>
        </w:rPr>
        <w:t>" (</w:t>
      </w:r>
      <w:proofErr w:type="spellStart"/>
      <w:r w:rsidRPr="005E7C6E">
        <w:rPr>
          <w:b/>
          <w:sz w:val="22"/>
          <w:szCs w:val="22"/>
        </w:rPr>
        <w:t>Mt.</w:t>
      </w:r>
      <w:proofErr w:type="spellEnd"/>
      <w:r w:rsidRPr="005E7C6E">
        <w:rPr>
          <w:b/>
          <w:sz w:val="22"/>
          <w:szCs w:val="22"/>
        </w:rPr>
        <w:t xml:space="preserve"> 10. 34</w:t>
      </w:r>
      <w:r w:rsidR="000A53C0">
        <w:rPr>
          <w:b/>
          <w:sz w:val="22"/>
          <w:szCs w:val="22"/>
        </w:rPr>
        <w:t>)</w:t>
      </w:r>
      <w:r w:rsidRPr="005E7C6E">
        <w:rPr>
          <w:b/>
          <w:sz w:val="22"/>
          <w:szCs w:val="22"/>
        </w:rPr>
        <w:t>.</w:t>
      </w:r>
    </w:p>
    <w:p w:rsidR="005E7C6E" w:rsidRPr="005E7C6E" w:rsidRDefault="005E7C6E" w:rsidP="00962115">
      <w:pPr>
        <w:widowControl/>
        <w:autoSpaceDE/>
        <w:autoSpaceDN/>
        <w:adjustRightInd/>
        <w:ind w:right="-568"/>
        <w:jc w:val="both"/>
        <w:rPr>
          <w:b/>
          <w:sz w:val="22"/>
          <w:szCs w:val="22"/>
        </w:rPr>
      </w:pPr>
      <w:r w:rsidRPr="005E7C6E">
        <w:rPr>
          <w:b/>
          <w:sz w:val="22"/>
          <w:szCs w:val="22"/>
        </w:rPr>
        <w:t> </w:t>
      </w:r>
    </w:p>
    <w:p w:rsidR="005E7C6E" w:rsidRPr="005E7C6E" w:rsidRDefault="005E7C6E" w:rsidP="00962115">
      <w:pPr>
        <w:widowControl/>
        <w:autoSpaceDE/>
        <w:autoSpaceDN/>
        <w:adjustRightInd/>
        <w:ind w:right="-568"/>
        <w:jc w:val="center"/>
        <w:rPr>
          <w:b/>
          <w:sz w:val="22"/>
          <w:szCs w:val="22"/>
        </w:rPr>
      </w:pPr>
      <w:r w:rsidRPr="005E7C6E">
        <w:rPr>
          <w:b/>
          <w:noProof/>
          <w:sz w:val="22"/>
          <w:szCs w:val="22"/>
        </w:rPr>
        <w:drawing>
          <wp:inline distT="0" distB="0" distL="0" distR="0">
            <wp:extent cx="2177235" cy="2707821"/>
            <wp:effectExtent l="19050" t="0" r="0" b="0"/>
            <wp:docPr id="3" name="Imagen 1" descr="http://www.lasalle.es/catequesis2/G/zplantilla_clip_image00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G/zplantilla_clip_image004_0004.jpg"/>
                    <pic:cNvPicPr>
                      <a:picLocks noChangeAspect="1" noChangeArrowheads="1"/>
                    </pic:cNvPicPr>
                  </pic:nvPicPr>
                  <pic:blipFill>
                    <a:blip r:embed="rId19"/>
                    <a:srcRect/>
                    <a:stretch>
                      <a:fillRect/>
                    </a:stretch>
                  </pic:blipFill>
                  <pic:spPr bwMode="auto">
                    <a:xfrm>
                      <a:off x="0" y="0"/>
                      <a:ext cx="2177058" cy="2707601"/>
                    </a:xfrm>
                    <a:prstGeom prst="rect">
                      <a:avLst/>
                    </a:prstGeom>
                    <a:noFill/>
                    <a:ln w="9525">
                      <a:noFill/>
                      <a:miter lim="800000"/>
                      <a:headEnd/>
                      <a:tailEnd/>
                    </a:ln>
                  </pic:spPr>
                </pic:pic>
              </a:graphicData>
            </a:graphic>
          </wp:inline>
        </w:drawing>
      </w:r>
      <w:r w:rsidR="00F9445F">
        <w:rPr>
          <w:noProof/>
        </w:rPr>
        <w:drawing>
          <wp:inline distT="0" distB="0" distL="0" distR="0">
            <wp:extent cx="3600450" cy="2665467"/>
            <wp:effectExtent l="19050" t="0" r="0" b="0"/>
            <wp:docPr id="14" name="Imagen 1" descr="Guerras del fut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erras del futuro"/>
                    <pic:cNvPicPr>
                      <a:picLocks noChangeAspect="1" noChangeArrowheads="1"/>
                    </pic:cNvPicPr>
                  </pic:nvPicPr>
                  <pic:blipFill>
                    <a:blip r:embed="rId20"/>
                    <a:srcRect/>
                    <a:stretch>
                      <a:fillRect/>
                    </a:stretch>
                  </pic:blipFill>
                  <pic:spPr bwMode="auto">
                    <a:xfrm>
                      <a:off x="0" y="0"/>
                      <a:ext cx="3599976" cy="2665116"/>
                    </a:xfrm>
                    <a:prstGeom prst="rect">
                      <a:avLst/>
                    </a:prstGeom>
                    <a:noFill/>
                    <a:ln w="9525">
                      <a:noFill/>
                      <a:miter lim="800000"/>
                      <a:headEnd/>
                      <a:tailEnd/>
                    </a:ln>
                  </pic:spPr>
                </pic:pic>
              </a:graphicData>
            </a:graphic>
          </wp:inline>
        </w:drawing>
      </w:r>
      <w:r w:rsidRPr="005E7C6E">
        <w:rPr>
          <w:b/>
          <w:sz w:val="22"/>
          <w:szCs w:val="22"/>
        </w:rPr>
        <w:br/>
      </w:r>
    </w:p>
    <w:p w:rsidR="00F60A7B" w:rsidRPr="005E7C6E" w:rsidRDefault="00F60A7B" w:rsidP="00962115">
      <w:pPr>
        <w:widowControl/>
        <w:autoSpaceDE/>
        <w:autoSpaceDN/>
        <w:adjustRightInd/>
        <w:ind w:right="-568"/>
        <w:jc w:val="both"/>
        <w:rPr>
          <w:b/>
          <w:sz w:val="22"/>
          <w:szCs w:val="22"/>
        </w:rPr>
      </w:pPr>
      <w:r w:rsidRPr="005E7C6E">
        <w:rPr>
          <w:b/>
          <w:sz w:val="22"/>
          <w:szCs w:val="22"/>
        </w:rPr>
        <w:t xml:space="preserve">   En sentido </w:t>
      </w:r>
      <w:proofErr w:type="spellStart"/>
      <w:r w:rsidRPr="005E7C6E">
        <w:rPr>
          <w:b/>
          <w:sz w:val="22"/>
          <w:szCs w:val="22"/>
        </w:rPr>
        <w:t>antibélico</w:t>
      </w:r>
      <w:proofErr w:type="spellEnd"/>
      <w:r w:rsidRPr="005E7C6E">
        <w:rPr>
          <w:b/>
          <w:sz w:val="22"/>
          <w:szCs w:val="22"/>
        </w:rPr>
        <w:t xml:space="preserve"> hay que entender los gestos y las palabras de Jesús: cuando se enfrenta a los que le invitan a pedir que "</w:t>
      </w:r>
      <w:r w:rsidRPr="005E7C6E">
        <w:rPr>
          <w:b/>
          <w:i/>
          <w:iCs/>
          <w:sz w:val="22"/>
          <w:szCs w:val="22"/>
        </w:rPr>
        <w:t>baje fuego del cielo</w:t>
      </w:r>
      <w:r w:rsidRPr="005E7C6E">
        <w:rPr>
          <w:b/>
          <w:sz w:val="22"/>
          <w:szCs w:val="22"/>
        </w:rPr>
        <w:t>" contra los samaritanos (</w:t>
      </w:r>
      <w:proofErr w:type="spellStart"/>
      <w:r w:rsidRPr="005E7C6E">
        <w:rPr>
          <w:b/>
          <w:sz w:val="22"/>
          <w:szCs w:val="22"/>
        </w:rPr>
        <w:t>Lc.</w:t>
      </w:r>
      <w:proofErr w:type="spellEnd"/>
      <w:r w:rsidRPr="005E7C6E">
        <w:rPr>
          <w:b/>
          <w:sz w:val="22"/>
          <w:szCs w:val="22"/>
        </w:rPr>
        <w:t xml:space="preserve"> 9. 54-55); la recomen</w:t>
      </w:r>
      <w:r w:rsidRPr="005E7C6E">
        <w:rPr>
          <w:b/>
          <w:sz w:val="22"/>
          <w:szCs w:val="22"/>
        </w:rPr>
        <w:softHyphen/>
        <w:t>dación de "</w:t>
      </w:r>
      <w:r w:rsidRPr="005E7C6E">
        <w:rPr>
          <w:b/>
          <w:i/>
          <w:iCs/>
          <w:sz w:val="22"/>
          <w:szCs w:val="22"/>
        </w:rPr>
        <w:t>amar a vuestros enemigos, haced bien a los que os ab</w:t>
      </w:r>
      <w:r w:rsidRPr="005E7C6E">
        <w:rPr>
          <w:b/>
          <w:i/>
          <w:iCs/>
          <w:sz w:val="22"/>
          <w:szCs w:val="22"/>
        </w:rPr>
        <w:t>o</w:t>
      </w:r>
      <w:r w:rsidRPr="005E7C6E">
        <w:rPr>
          <w:b/>
          <w:i/>
          <w:iCs/>
          <w:sz w:val="22"/>
          <w:szCs w:val="22"/>
        </w:rPr>
        <w:t>rrecen, ben</w:t>
      </w:r>
      <w:r w:rsidRPr="005E7C6E">
        <w:rPr>
          <w:b/>
          <w:i/>
          <w:iCs/>
          <w:sz w:val="22"/>
          <w:szCs w:val="22"/>
        </w:rPr>
        <w:softHyphen/>
        <w:t>decid a los que os maldicen y orad por los que calumnian</w:t>
      </w:r>
      <w:r w:rsidRPr="005E7C6E">
        <w:rPr>
          <w:b/>
          <w:sz w:val="22"/>
          <w:szCs w:val="22"/>
        </w:rPr>
        <w:t>". Llegando el Mae</w:t>
      </w:r>
      <w:r w:rsidRPr="005E7C6E">
        <w:rPr>
          <w:b/>
          <w:sz w:val="22"/>
          <w:szCs w:val="22"/>
        </w:rPr>
        <w:t>s</w:t>
      </w:r>
      <w:r w:rsidRPr="005E7C6E">
        <w:rPr>
          <w:b/>
          <w:sz w:val="22"/>
          <w:szCs w:val="22"/>
        </w:rPr>
        <w:t xml:space="preserve">tro a añadir: </w:t>
      </w:r>
      <w:r w:rsidRPr="005E7C6E">
        <w:rPr>
          <w:b/>
          <w:i/>
          <w:iCs/>
          <w:sz w:val="22"/>
          <w:szCs w:val="22"/>
        </w:rPr>
        <w:t>"Al que te hiere en una mejilla ofrécele la otra, y a quien tome el manto no le impidas tomar túnica; da a todo el que te pida y no reclames de quien toma lo tuyo</w:t>
      </w:r>
      <w:r w:rsidRPr="005E7C6E">
        <w:rPr>
          <w:b/>
          <w:sz w:val="22"/>
          <w:szCs w:val="22"/>
        </w:rPr>
        <w:t>" (</w:t>
      </w:r>
      <w:proofErr w:type="spellStart"/>
      <w:r w:rsidRPr="005E7C6E">
        <w:rPr>
          <w:b/>
          <w:sz w:val="22"/>
          <w:szCs w:val="22"/>
        </w:rPr>
        <w:t>Lc.</w:t>
      </w:r>
      <w:proofErr w:type="spellEnd"/>
      <w:r w:rsidRPr="005E7C6E">
        <w:rPr>
          <w:b/>
          <w:sz w:val="22"/>
          <w:szCs w:val="22"/>
        </w:rPr>
        <w:t xml:space="preserve"> 6. 28 30); la superación de la "</w:t>
      </w:r>
      <w:r w:rsidRPr="005E7C6E">
        <w:rPr>
          <w:b/>
          <w:i/>
          <w:iCs/>
          <w:sz w:val="22"/>
          <w:szCs w:val="22"/>
        </w:rPr>
        <w:t>ley del talión</w:t>
      </w:r>
      <w:r w:rsidRPr="005E7C6E">
        <w:rPr>
          <w:b/>
          <w:sz w:val="22"/>
          <w:szCs w:val="22"/>
        </w:rPr>
        <w:t>" (</w:t>
      </w:r>
      <w:proofErr w:type="spellStart"/>
      <w:r w:rsidRPr="005E7C6E">
        <w:rPr>
          <w:b/>
          <w:sz w:val="22"/>
          <w:szCs w:val="22"/>
        </w:rPr>
        <w:t>Mt.</w:t>
      </w:r>
      <w:proofErr w:type="spellEnd"/>
      <w:r w:rsidRPr="005E7C6E">
        <w:rPr>
          <w:b/>
          <w:sz w:val="22"/>
          <w:szCs w:val="22"/>
        </w:rPr>
        <w:t xml:space="preserve"> 5. 39). Conviene recordar el rechazó de m</w:t>
      </w:r>
      <w:r w:rsidRPr="005E7C6E">
        <w:rPr>
          <w:b/>
          <w:sz w:val="22"/>
          <w:szCs w:val="22"/>
        </w:rPr>
        <w:t>o</w:t>
      </w:r>
      <w:r w:rsidRPr="005E7C6E">
        <w:rPr>
          <w:b/>
          <w:sz w:val="22"/>
          <w:szCs w:val="22"/>
        </w:rPr>
        <w:t>do expreso la violencia en el momento de ser injusta</w:t>
      </w:r>
      <w:r w:rsidRPr="005E7C6E">
        <w:rPr>
          <w:b/>
          <w:sz w:val="22"/>
          <w:szCs w:val="22"/>
        </w:rPr>
        <w:softHyphen/>
        <w:t>mente detenido como un ladrón o malhe</w:t>
      </w:r>
      <w:r w:rsidRPr="005E7C6E">
        <w:rPr>
          <w:b/>
          <w:sz w:val="22"/>
          <w:szCs w:val="22"/>
        </w:rPr>
        <w:softHyphen/>
        <w:t>chor: "</w:t>
      </w:r>
      <w:r w:rsidRPr="005E7C6E">
        <w:rPr>
          <w:b/>
          <w:i/>
          <w:iCs/>
          <w:sz w:val="22"/>
          <w:szCs w:val="22"/>
        </w:rPr>
        <w:t>Mete tu espada en la vaina, pues quien toma la espada, a espada morirá</w:t>
      </w:r>
      <w:r w:rsidRPr="005E7C6E">
        <w:rPr>
          <w:b/>
          <w:sz w:val="22"/>
          <w:szCs w:val="22"/>
        </w:rPr>
        <w:t>" (</w:t>
      </w:r>
      <w:proofErr w:type="spellStart"/>
      <w:r w:rsidRPr="005E7C6E">
        <w:rPr>
          <w:b/>
          <w:sz w:val="22"/>
          <w:szCs w:val="22"/>
        </w:rPr>
        <w:t>Mt.</w:t>
      </w:r>
      <w:proofErr w:type="spellEnd"/>
      <w:r w:rsidRPr="005E7C6E">
        <w:rPr>
          <w:b/>
          <w:sz w:val="22"/>
          <w:szCs w:val="22"/>
        </w:rPr>
        <w:t xml:space="preserve"> 26. 52). </w:t>
      </w:r>
    </w:p>
    <w:p w:rsidR="00F60A7B" w:rsidRDefault="00F60A7B" w:rsidP="00962115">
      <w:pPr>
        <w:widowControl/>
        <w:autoSpaceDE/>
        <w:autoSpaceDN/>
        <w:adjustRightInd/>
        <w:ind w:right="-568"/>
        <w:jc w:val="both"/>
        <w:rPr>
          <w:b/>
          <w:color w:val="0070C0"/>
          <w:sz w:val="28"/>
          <w:szCs w:val="28"/>
        </w:rPr>
      </w:pPr>
    </w:p>
    <w:p w:rsidR="005E7C6E" w:rsidRPr="00302A09" w:rsidRDefault="000A53C0" w:rsidP="00962115">
      <w:pPr>
        <w:widowControl/>
        <w:autoSpaceDE/>
        <w:autoSpaceDN/>
        <w:adjustRightInd/>
        <w:ind w:right="-568"/>
        <w:jc w:val="both"/>
        <w:rPr>
          <w:b/>
          <w:bCs/>
          <w:color w:val="0070C0"/>
          <w:sz w:val="28"/>
          <w:szCs w:val="28"/>
        </w:rPr>
      </w:pPr>
      <w:r w:rsidRPr="00302A09">
        <w:rPr>
          <w:b/>
          <w:color w:val="0070C0"/>
          <w:sz w:val="28"/>
          <w:szCs w:val="28"/>
        </w:rPr>
        <w:t>b)</w:t>
      </w:r>
      <w:r w:rsidR="005E7C6E" w:rsidRPr="00302A09">
        <w:rPr>
          <w:b/>
          <w:bCs/>
          <w:color w:val="0070C0"/>
          <w:sz w:val="28"/>
          <w:szCs w:val="28"/>
        </w:rPr>
        <w:t xml:space="preserve"> Doctrina eclesial</w:t>
      </w:r>
    </w:p>
    <w:p w:rsidR="000A53C0" w:rsidRPr="005E7C6E" w:rsidRDefault="000A53C0" w:rsidP="00962115">
      <w:pPr>
        <w:widowControl/>
        <w:autoSpaceDE/>
        <w:autoSpaceDN/>
        <w:adjustRightInd/>
        <w:ind w:right="-568"/>
        <w:jc w:val="both"/>
        <w:rPr>
          <w:b/>
          <w:sz w:val="22"/>
          <w:szCs w:val="22"/>
        </w:rPr>
      </w:pPr>
    </w:p>
    <w:p w:rsidR="000A53C0" w:rsidRDefault="005E7C6E" w:rsidP="00962115">
      <w:pPr>
        <w:widowControl/>
        <w:autoSpaceDE/>
        <w:autoSpaceDN/>
        <w:adjustRightInd/>
        <w:ind w:right="-568"/>
        <w:jc w:val="both"/>
        <w:rPr>
          <w:b/>
          <w:sz w:val="22"/>
          <w:szCs w:val="22"/>
        </w:rPr>
      </w:pPr>
      <w:r w:rsidRPr="005E7C6E">
        <w:rPr>
          <w:b/>
          <w:sz w:val="22"/>
          <w:szCs w:val="22"/>
        </w:rPr>
        <w:t>   En conformidad con los textos evangé</w:t>
      </w:r>
      <w:r w:rsidRPr="005E7C6E">
        <w:rPr>
          <w:b/>
          <w:sz w:val="22"/>
          <w:szCs w:val="22"/>
        </w:rPr>
        <w:softHyphen/>
        <w:t>licos, la actitud de la Iglesia no ha podido ser más clara en relación con la guerra. Es un mal y debe ser evitado. Sólo un mal mayor puede explicarla.   En ninguna forma y en ninguna oca</w:t>
      </w:r>
      <w:r w:rsidRPr="005E7C6E">
        <w:rPr>
          <w:b/>
          <w:sz w:val="22"/>
          <w:szCs w:val="22"/>
        </w:rPr>
        <w:softHyphen/>
        <w:t>sión puede ser querida por Dios. Es bla</w:t>
      </w:r>
      <w:r w:rsidRPr="005E7C6E">
        <w:rPr>
          <w:b/>
          <w:sz w:val="22"/>
          <w:szCs w:val="22"/>
        </w:rPr>
        <w:t>s</w:t>
      </w:r>
      <w:r w:rsidRPr="005E7C6E">
        <w:rPr>
          <w:b/>
          <w:sz w:val="22"/>
          <w:szCs w:val="22"/>
        </w:rPr>
        <w:t>femo hablar de "guerra santa".</w:t>
      </w:r>
    </w:p>
    <w:p w:rsidR="005E7C6E" w:rsidRDefault="005E7C6E" w:rsidP="00962115">
      <w:pPr>
        <w:widowControl/>
        <w:autoSpaceDE/>
        <w:autoSpaceDN/>
        <w:adjustRightInd/>
        <w:ind w:right="-568"/>
        <w:jc w:val="both"/>
        <w:rPr>
          <w:b/>
          <w:sz w:val="22"/>
          <w:szCs w:val="22"/>
        </w:rPr>
      </w:pPr>
      <w:r w:rsidRPr="005E7C6E">
        <w:rPr>
          <w:b/>
          <w:sz w:val="22"/>
          <w:szCs w:val="22"/>
        </w:rPr>
        <w:br/>
        <w:t>   Los primeros cristianos así entendieron el "pacifismo" del N.T. Los textos de San Pablo fueron los más contundentes. El programa de "lucha" pre</w:t>
      </w:r>
      <w:r w:rsidRPr="005E7C6E">
        <w:rPr>
          <w:b/>
          <w:sz w:val="22"/>
          <w:szCs w:val="22"/>
        </w:rPr>
        <w:softHyphen/>
        <w:t>sentado por Pablo a los cris</w:t>
      </w:r>
      <w:r w:rsidRPr="005E7C6E">
        <w:rPr>
          <w:b/>
          <w:sz w:val="22"/>
          <w:szCs w:val="22"/>
        </w:rPr>
        <w:softHyphen/>
        <w:t xml:space="preserve">tianos de </w:t>
      </w:r>
      <w:proofErr w:type="spellStart"/>
      <w:r w:rsidRPr="005E7C6E">
        <w:rPr>
          <w:b/>
          <w:sz w:val="22"/>
          <w:szCs w:val="22"/>
        </w:rPr>
        <w:t>Efeso</w:t>
      </w:r>
      <w:proofErr w:type="spellEnd"/>
      <w:r w:rsidRPr="005E7C6E">
        <w:rPr>
          <w:b/>
          <w:sz w:val="22"/>
          <w:szCs w:val="22"/>
        </w:rPr>
        <w:t xml:space="preserve"> cam</w:t>
      </w:r>
      <w:r w:rsidRPr="005E7C6E">
        <w:rPr>
          <w:b/>
          <w:sz w:val="22"/>
          <w:szCs w:val="22"/>
        </w:rPr>
        <w:softHyphen/>
        <w:t>bia la guerra material por la guerra contra el pecado y el mal, el com</w:t>
      </w:r>
      <w:r w:rsidRPr="005E7C6E">
        <w:rPr>
          <w:b/>
          <w:sz w:val="22"/>
          <w:szCs w:val="22"/>
        </w:rPr>
        <w:softHyphen/>
        <w:t xml:space="preserve">bate contra las pasiones y el mal: </w:t>
      </w:r>
      <w:r w:rsidRPr="005E7C6E">
        <w:rPr>
          <w:b/>
          <w:i/>
          <w:iCs/>
          <w:sz w:val="22"/>
          <w:szCs w:val="22"/>
        </w:rPr>
        <w:t>"Estad alerta, ceñidos vuestros lomos con la verdad, revestidos de la coraza de la justicia y calzados los pies para anunciar el evangelio de la paz. Embarazad en todo momento el escudo de la fe, con que podáis apa</w:t>
      </w:r>
      <w:r w:rsidRPr="005E7C6E">
        <w:rPr>
          <w:b/>
          <w:i/>
          <w:iCs/>
          <w:sz w:val="22"/>
          <w:szCs w:val="22"/>
        </w:rPr>
        <w:softHyphen/>
        <w:t>gar los encend</w:t>
      </w:r>
      <w:r w:rsidRPr="005E7C6E">
        <w:rPr>
          <w:b/>
          <w:i/>
          <w:iCs/>
          <w:sz w:val="22"/>
          <w:szCs w:val="22"/>
        </w:rPr>
        <w:t>i</w:t>
      </w:r>
      <w:r w:rsidRPr="005E7C6E">
        <w:rPr>
          <w:b/>
          <w:i/>
          <w:iCs/>
          <w:sz w:val="22"/>
          <w:szCs w:val="22"/>
        </w:rPr>
        <w:t>dos dar</w:t>
      </w:r>
      <w:r w:rsidRPr="005E7C6E">
        <w:rPr>
          <w:b/>
          <w:i/>
          <w:iCs/>
          <w:sz w:val="22"/>
          <w:szCs w:val="22"/>
        </w:rPr>
        <w:softHyphen/>
        <w:t>dos del maligno. To</w:t>
      </w:r>
      <w:r w:rsidRPr="005E7C6E">
        <w:rPr>
          <w:b/>
          <w:i/>
          <w:iCs/>
          <w:sz w:val="22"/>
          <w:szCs w:val="22"/>
        </w:rPr>
        <w:softHyphen/>
        <w:t>mad el yelmo de la salvación y la espada del espíritu, que es la palabra de Dios... para dar franqueza el misterio del Evan</w:t>
      </w:r>
      <w:r w:rsidRPr="005E7C6E">
        <w:rPr>
          <w:b/>
          <w:i/>
          <w:iCs/>
          <w:sz w:val="22"/>
          <w:szCs w:val="22"/>
        </w:rPr>
        <w:softHyphen/>
        <w:t>gelio, del que soy el embajador encade</w:t>
      </w:r>
      <w:r w:rsidRPr="005E7C6E">
        <w:rPr>
          <w:b/>
          <w:i/>
          <w:iCs/>
          <w:sz w:val="22"/>
          <w:szCs w:val="22"/>
        </w:rPr>
        <w:softHyphen/>
        <w:t>nado para anunciarlo con toda libertad y hablar de él como conviene</w:t>
      </w:r>
      <w:r w:rsidRPr="005E7C6E">
        <w:rPr>
          <w:b/>
          <w:sz w:val="22"/>
          <w:szCs w:val="22"/>
        </w:rPr>
        <w:t>" (Ef. 6.14-20)</w:t>
      </w:r>
    </w:p>
    <w:p w:rsidR="000A53C0" w:rsidRDefault="000A53C0" w:rsidP="00962115">
      <w:pPr>
        <w:widowControl/>
        <w:autoSpaceDE/>
        <w:autoSpaceDN/>
        <w:adjustRightInd/>
        <w:ind w:right="-568"/>
        <w:jc w:val="both"/>
        <w:rPr>
          <w:b/>
          <w:color w:val="0070C0"/>
          <w:sz w:val="28"/>
          <w:szCs w:val="28"/>
        </w:rPr>
      </w:pPr>
    </w:p>
    <w:p w:rsidR="003E018D" w:rsidRPr="00302A09" w:rsidRDefault="003E018D" w:rsidP="00962115">
      <w:pPr>
        <w:widowControl/>
        <w:autoSpaceDE/>
        <w:autoSpaceDN/>
        <w:adjustRightInd/>
        <w:ind w:right="-568"/>
        <w:jc w:val="both"/>
        <w:rPr>
          <w:b/>
          <w:color w:val="0070C0"/>
          <w:sz w:val="28"/>
          <w:szCs w:val="28"/>
        </w:rPr>
      </w:pPr>
    </w:p>
    <w:p w:rsidR="005E7C6E" w:rsidRPr="00302A09" w:rsidRDefault="005E7C6E" w:rsidP="00962115">
      <w:pPr>
        <w:widowControl/>
        <w:autoSpaceDE/>
        <w:autoSpaceDN/>
        <w:adjustRightInd/>
        <w:ind w:right="-568"/>
        <w:jc w:val="both"/>
        <w:rPr>
          <w:b/>
          <w:color w:val="0070C0"/>
          <w:sz w:val="28"/>
          <w:szCs w:val="28"/>
        </w:rPr>
      </w:pPr>
      <w:r w:rsidRPr="00302A09">
        <w:rPr>
          <w:b/>
          <w:color w:val="0070C0"/>
          <w:sz w:val="28"/>
          <w:szCs w:val="28"/>
        </w:rPr>
        <w:lastRenderedPageBreak/>
        <w:t>  </w:t>
      </w:r>
      <w:r w:rsidRPr="00302A09">
        <w:rPr>
          <w:b/>
          <w:bCs/>
          <w:color w:val="0070C0"/>
          <w:sz w:val="28"/>
          <w:szCs w:val="28"/>
        </w:rPr>
        <w:t xml:space="preserve"> En los primeros tiempos</w:t>
      </w:r>
    </w:p>
    <w:p w:rsidR="000A53C0" w:rsidRDefault="005E7C6E" w:rsidP="00962115">
      <w:pPr>
        <w:widowControl/>
        <w:autoSpaceDE/>
        <w:autoSpaceDN/>
        <w:adjustRightInd/>
        <w:ind w:right="-568"/>
        <w:jc w:val="both"/>
        <w:rPr>
          <w:b/>
          <w:sz w:val="22"/>
          <w:szCs w:val="22"/>
        </w:rPr>
      </w:pPr>
      <w:r w:rsidRPr="005E7C6E">
        <w:rPr>
          <w:b/>
          <w:sz w:val="22"/>
          <w:szCs w:val="22"/>
        </w:rPr>
        <w:t>  </w:t>
      </w:r>
    </w:p>
    <w:p w:rsidR="000A53C0" w:rsidRDefault="003E018D" w:rsidP="00962115">
      <w:pPr>
        <w:widowControl/>
        <w:autoSpaceDE/>
        <w:autoSpaceDN/>
        <w:adjustRightInd/>
        <w:ind w:right="-568"/>
        <w:jc w:val="both"/>
        <w:rPr>
          <w:b/>
          <w:sz w:val="22"/>
          <w:szCs w:val="22"/>
        </w:rPr>
      </w:pPr>
      <w:r>
        <w:rPr>
          <w:b/>
          <w:sz w:val="22"/>
          <w:szCs w:val="22"/>
        </w:rPr>
        <w:t xml:space="preserve">    </w:t>
      </w:r>
      <w:r w:rsidR="005E7C6E" w:rsidRPr="005E7C6E">
        <w:rPr>
          <w:b/>
          <w:sz w:val="22"/>
          <w:szCs w:val="22"/>
        </w:rPr>
        <w:t xml:space="preserve"> En un mundo militarizado como el que se vivía en los primeros tiempos las metáforas bélicas se divulgan pero en sentido nuevo: el Apóstol "</w:t>
      </w:r>
      <w:r w:rsidR="005E7C6E" w:rsidRPr="005E7C6E">
        <w:rPr>
          <w:b/>
          <w:i/>
          <w:iCs/>
          <w:sz w:val="22"/>
          <w:szCs w:val="22"/>
        </w:rPr>
        <w:t>ha com</w:t>
      </w:r>
      <w:r w:rsidR="005E7C6E" w:rsidRPr="005E7C6E">
        <w:rPr>
          <w:b/>
          <w:i/>
          <w:iCs/>
          <w:sz w:val="22"/>
          <w:szCs w:val="22"/>
        </w:rPr>
        <w:softHyphen/>
        <w:t>batido el buen combate</w:t>
      </w:r>
      <w:r w:rsidR="005E7C6E" w:rsidRPr="005E7C6E">
        <w:rPr>
          <w:b/>
          <w:sz w:val="22"/>
          <w:szCs w:val="22"/>
        </w:rPr>
        <w:t>" para ganar "</w:t>
      </w:r>
      <w:r w:rsidR="005E7C6E" w:rsidRPr="005E7C6E">
        <w:rPr>
          <w:b/>
          <w:i/>
          <w:iCs/>
          <w:sz w:val="22"/>
          <w:szCs w:val="22"/>
        </w:rPr>
        <w:t>la corona de la justicia"</w:t>
      </w:r>
      <w:r w:rsidR="005E7C6E" w:rsidRPr="005E7C6E">
        <w:rPr>
          <w:b/>
          <w:sz w:val="22"/>
          <w:szCs w:val="22"/>
        </w:rPr>
        <w:t xml:space="preserve"> (2 </w:t>
      </w:r>
      <w:proofErr w:type="spellStart"/>
      <w:r w:rsidR="005E7C6E" w:rsidRPr="005E7C6E">
        <w:rPr>
          <w:b/>
          <w:sz w:val="22"/>
          <w:szCs w:val="22"/>
        </w:rPr>
        <w:t>Tim.</w:t>
      </w:r>
      <w:proofErr w:type="spellEnd"/>
      <w:r w:rsidR="005E7C6E" w:rsidRPr="005E7C6E">
        <w:rPr>
          <w:b/>
          <w:sz w:val="22"/>
          <w:szCs w:val="22"/>
        </w:rPr>
        <w:t xml:space="preserve"> 4.7).  Las persecuciones de los primeros tie</w:t>
      </w:r>
      <w:r w:rsidR="005E7C6E" w:rsidRPr="005E7C6E">
        <w:rPr>
          <w:b/>
          <w:sz w:val="22"/>
          <w:szCs w:val="22"/>
        </w:rPr>
        <w:t>m</w:t>
      </w:r>
      <w:r w:rsidR="005E7C6E" w:rsidRPr="005E7C6E">
        <w:rPr>
          <w:b/>
          <w:sz w:val="22"/>
          <w:szCs w:val="22"/>
        </w:rPr>
        <w:t>pos, tal como se reflejaron en el Apocalipsis, provocaban en las victima sentimientos de perdón para los verdugos y de acepta</w:t>
      </w:r>
      <w:r w:rsidR="005E7C6E" w:rsidRPr="005E7C6E">
        <w:rPr>
          <w:b/>
          <w:sz w:val="22"/>
          <w:szCs w:val="22"/>
        </w:rPr>
        <w:softHyphen/>
        <w:t>ción de los sufrimientos: "</w:t>
      </w:r>
      <w:r w:rsidR="005E7C6E" w:rsidRPr="005E7C6E">
        <w:rPr>
          <w:b/>
          <w:i/>
          <w:iCs/>
          <w:sz w:val="22"/>
          <w:szCs w:val="22"/>
        </w:rPr>
        <w:t>Ellos le han vencido (al demo</w:t>
      </w:r>
      <w:r w:rsidR="005E7C6E" w:rsidRPr="005E7C6E">
        <w:rPr>
          <w:b/>
          <w:i/>
          <w:iCs/>
          <w:sz w:val="22"/>
          <w:szCs w:val="22"/>
        </w:rPr>
        <w:softHyphen/>
        <w:t xml:space="preserve">nio) por la sangre del Cordero y por la palabra de su </w:t>
      </w:r>
      <w:proofErr w:type="spellStart"/>
      <w:r w:rsidR="005E7C6E" w:rsidRPr="005E7C6E">
        <w:rPr>
          <w:b/>
          <w:i/>
          <w:iCs/>
          <w:sz w:val="22"/>
          <w:szCs w:val="22"/>
        </w:rPr>
        <w:t>testiMonio</w:t>
      </w:r>
      <w:proofErr w:type="spellEnd"/>
      <w:r w:rsidR="005E7C6E" w:rsidRPr="005E7C6E">
        <w:rPr>
          <w:b/>
          <w:i/>
          <w:iCs/>
          <w:sz w:val="22"/>
          <w:szCs w:val="22"/>
        </w:rPr>
        <w:t xml:space="preserve"> y menospreciaron su vida hasta morir</w:t>
      </w:r>
      <w:r w:rsidR="005E7C6E" w:rsidRPr="005E7C6E">
        <w:rPr>
          <w:b/>
          <w:sz w:val="22"/>
          <w:szCs w:val="22"/>
        </w:rPr>
        <w:t>" (Ap. 10.11).</w:t>
      </w:r>
    </w:p>
    <w:p w:rsidR="003E018D" w:rsidRDefault="005E7C6E" w:rsidP="00962115">
      <w:pPr>
        <w:widowControl/>
        <w:autoSpaceDE/>
        <w:autoSpaceDN/>
        <w:adjustRightInd/>
        <w:ind w:right="-568"/>
        <w:jc w:val="both"/>
        <w:rPr>
          <w:b/>
          <w:sz w:val="22"/>
          <w:szCs w:val="22"/>
        </w:rPr>
      </w:pPr>
      <w:r w:rsidRPr="005E7C6E">
        <w:rPr>
          <w:b/>
          <w:sz w:val="22"/>
          <w:szCs w:val="22"/>
        </w:rPr>
        <w:t>  </w:t>
      </w:r>
    </w:p>
    <w:p w:rsidR="000A53C0" w:rsidRDefault="003E018D" w:rsidP="00962115">
      <w:pPr>
        <w:widowControl/>
        <w:autoSpaceDE/>
        <w:autoSpaceDN/>
        <w:adjustRightInd/>
        <w:ind w:right="-568"/>
        <w:jc w:val="both"/>
        <w:rPr>
          <w:b/>
          <w:sz w:val="22"/>
          <w:szCs w:val="22"/>
        </w:rPr>
      </w:pPr>
      <w:r>
        <w:rPr>
          <w:b/>
          <w:sz w:val="22"/>
          <w:szCs w:val="22"/>
        </w:rPr>
        <w:t xml:space="preserve">  </w:t>
      </w:r>
      <w:r w:rsidR="005E7C6E" w:rsidRPr="005E7C6E">
        <w:rPr>
          <w:b/>
          <w:sz w:val="22"/>
          <w:szCs w:val="22"/>
        </w:rPr>
        <w:t xml:space="preserve"> Los cristianos perseguidos entendieron el sufrimiento como una purificación, no como un desafía que reclamaba reacción defensiva. Por eso lo ofrecían a Dios: "</w:t>
      </w:r>
      <w:r w:rsidR="005E7C6E" w:rsidRPr="005E7C6E">
        <w:rPr>
          <w:b/>
          <w:i/>
          <w:iCs/>
          <w:sz w:val="22"/>
          <w:szCs w:val="22"/>
        </w:rPr>
        <w:t>Ellos se fueron contentos de la presen</w:t>
      </w:r>
      <w:r w:rsidR="005E7C6E" w:rsidRPr="005E7C6E">
        <w:rPr>
          <w:b/>
          <w:i/>
          <w:iCs/>
          <w:sz w:val="22"/>
          <w:szCs w:val="22"/>
        </w:rPr>
        <w:softHyphen/>
        <w:t>cia del sanedrín, porque habían sido dignos de padecer ultrajes por el nombre de Jesús</w:t>
      </w:r>
      <w:r w:rsidR="005E7C6E" w:rsidRPr="005E7C6E">
        <w:rPr>
          <w:b/>
          <w:sz w:val="22"/>
          <w:szCs w:val="22"/>
        </w:rPr>
        <w:t>". (</w:t>
      </w:r>
      <w:proofErr w:type="spellStart"/>
      <w:r w:rsidR="005E7C6E" w:rsidRPr="005E7C6E">
        <w:rPr>
          <w:b/>
          <w:sz w:val="22"/>
          <w:szCs w:val="22"/>
        </w:rPr>
        <w:t>Hech</w:t>
      </w:r>
      <w:proofErr w:type="spellEnd"/>
      <w:r w:rsidR="005E7C6E" w:rsidRPr="005E7C6E">
        <w:rPr>
          <w:b/>
          <w:sz w:val="22"/>
          <w:szCs w:val="22"/>
        </w:rPr>
        <w:t>. 5. 41 y 4. 19-27).</w:t>
      </w:r>
    </w:p>
    <w:p w:rsidR="00F60A7B" w:rsidRDefault="005E7C6E" w:rsidP="00962115">
      <w:pPr>
        <w:widowControl/>
        <w:autoSpaceDE/>
        <w:autoSpaceDN/>
        <w:adjustRightInd/>
        <w:ind w:right="-568"/>
        <w:jc w:val="both"/>
        <w:rPr>
          <w:b/>
          <w:sz w:val="22"/>
          <w:szCs w:val="22"/>
        </w:rPr>
      </w:pPr>
      <w:r w:rsidRPr="005E7C6E">
        <w:rPr>
          <w:b/>
          <w:sz w:val="22"/>
          <w:szCs w:val="22"/>
        </w:rPr>
        <w:br/>
        <w:t>   San Justino, al hablar del martirio, sentaba un principio permanente para los mártires cristianos de todos los tiempos: "</w:t>
      </w:r>
      <w:r w:rsidRPr="005E7C6E">
        <w:rPr>
          <w:b/>
          <w:i/>
          <w:iCs/>
          <w:sz w:val="22"/>
          <w:szCs w:val="22"/>
        </w:rPr>
        <w:t>Nosotros no solamente no hacemos la guerra a nuestros enemi</w:t>
      </w:r>
      <w:r w:rsidRPr="005E7C6E">
        <w:rPr>
          <w:b/>
          <w:i/>
          <w:iCs/>
          <w:sz w:val="22"/>
          <w:szCs w:val="22"/>
        </w:rPr>
        <w:softHyphen/>
        <w:t>gos, sino que morimos alegremente confesando a Jesucristo</w:t>
      </w:r>
      <w:r w:rsidRPr="005E7C6E">
        <w:rPr>
          <w:b/>
          <w:sz w:val="22"/>
          <w:szCs w:val="22"/>
        </w:rPr>
        <w:t>" (</w:t>
      </w:r>
      <w:proofErr w:type="spellStart"/>
      <w:r w:rsidRPr="005E7C6E">
        <w:rPr>
          <w:b/>
          <w:sz w:val="22"/>
          <w:szCs w:val="22"/>
        </w:rPr>
        <w:t>Exhort</w:t>
      </w:r>
      <w:proofErr w:type="spellEnd"/>
      <w:r w:rsidRPr="005E7C6E">
        <w:rPr>
          <w:b/>
          <w:sz w:val="22"/>
          <w:szCs w:val="22"/>
        </w:rPr>
        <w:t xml:space="preserve">. al Martirio). </w:t>
      </w:r>
    </w:p>
    <w:p w:rsidR="000A53C0" w:rsidRDefault="000A53C0" w:rsidP="00962115">
      <w:pPr>
        <w:widowControl/>
        <w:autoSpaceDE/>
        <w:autoSpaceDN/>
        <w:adjustRightInd/>
        <w:ind w:right="-568"/>
        <w:jc w:val="both"/>
        <w:rPr>
          <w:b/>
          <w:sz w:val="22"/>
          <w:szCs w:val="22"/>
        </w:rPr>
      </w:pPr>
    </w:p>
    <w:p w:rsidR="000A53C0" w:rsidRDefault="005E7C6E" w:rsidP="00962115">
      <w:pPr>
        <w:widowControl/>
        <w:autoSpaceDE/>
        <w:autoSpaceDN/>
        <w:adjustRightInd/>
        <w:ind w:right="-568"/>
        <w:jc w:val="both"/>
        <w:rPr>
          <w:b/>
          <w:sz w:val="22"/>
          <w:szCs w:val="22"/>
        </w:rPr>
      </w:pPr>
      <w:r w:rsidRPr="005E7C6E">
        <w:rPr>
          <w:b/>
          <w:sz w:val="22"/>
          <w:szCs w:val="22"/>
        </w:rPr>
        <w:t>   San Ireneo, camino del martirio escribía: "</w:t>
      </w:r>
      <w:r w:rsidRPr="005E7C6E">
        <w:rPr>
          <w:b/>
          <w:i/>
          <w:iCs/>
          <w:sz w:val="22"/>
          <w:szCs w:val="22"/>
        </w:rPr>
        <w:t>Los cristianos ya no saben luchar, sino que, abofeteados, ofrecen la otra mejilla</w:t>
      </w:r>
      <w:r w:rsidRPr="005E7C6E">
        <w:rPr>
          <w:b/>
          <w:sz w:val="22"/>
          <w:szCs w:val="22"/>
        </w:rPr>
        <w:t>" Y San Juan Crisós</w:t>
      </w:r>
      <w:r w:rsidRPr="005E7C6E">
        <w:rPr>
          <w:b/>
          <w:sz w:val="22"/>
          <w:szCs w:val="22"/>
        </w:rPr>
        <w:softHyphen/>
        <w:t xml:space="preserve">tomo afirmaba: </w:t>
      </w:r>
      <w:r w:rsidRPr="005E7C6E">
        <w:rPr>
          <w:b/>
          <w:i/>
          <w:iCs/>
          <w:sz w:val="22"/>
          <w:szCs w:val="22"/>
        </w:rPr>
        <w:t>"Mi costumbre es padecer persecución y no perseguir; ser oprimido y no oprimir</w:t>
      </w:r>
      <w:r w:rsidRPr="005E7C6E">
        <w:rPr>
          <w:b/>
          <w:sz w:val="22"/>
          <w:szCs w:val="22"/>
        </w:rPr>
        <w:t xml:space="preserve">" </w:t>
      </w:r>
    </w:p>
    <w:p w:rsidR="000A53C0" w:rsidRDefault="005E7C6E" w:rsidP="00962115">
      <w:pPr>
        <w:widowControl/>
        <w:autoSpaceDE/>
        <w:autoSpaceDN/>
        <w:adjustRightInd/>
        <w:ind w:right="-568"/>
        <w:jc w:val="both"/>
        <w:rPr>
          <w:b/>
          <w:sz w:val="22"/>
          <w:szCs w:val="22"/>
        </w:rPr>
      </w:pPr>
      <w:r w:rsidRPr="005E7C6E">
        <w:rPr>
          <w:b/>
          <w:sz w:val="22"/>
          <w:szCs w:val="22"/>
        </w:rPr>
        <w:br/>
        <w:t>   Y desde los primeros tiempos en la conciencia cristiana han pesado las palabras de Te</w:t>
      </w:r>
      <w:r w:rsidRPr="005E7C6E">
        <w:rPr>
          <w:b/>
          <w:sz w:val="22"/>
          <w:szCs w:val="22"/>
        </w:rPr>
        <w:t>r</w:t>
      </w:r>
      <w:r w:rsidRPr="005E7C6E">
        <w:rPr>
          <w:b/>
          <w:sz w:val="22"/>
          <w:szCs w:val="22"/>
        </w:rPr>
        <w:t xml:space="preserve">tuliano: </w:t>
      </w:r>
      <w:r w:rsidRPr="005E7C6E">
        <w:rPr>
          <w:b/>
          <w:i/>
          <w:iCs/>
          <w:sz w:val="22"/>
          <w:szCs w:val="22"/>
        </w:rPr>
        <w:t>"Cristo, al desarmar a Pedro, desarmó a todos los cristianos</w:t>
      </w:r>
      <w:r w:rsidRPr="005E7C6E">
        <w:rPr>
          <w:b/>
          <w:sz w:val="22"/>
          <w:szCs w:val="22"/>
        </w:rPr>
        <w:t xml:space="preserve">". Y en el </w:t>
      </w:r>
      <w:proofErr w:type="spellStart"/>
      <w:r w:rsidRPr="005E7C6E">
        <w:rPr>
          <w:b/>
          <w:sz w:val="22"/>
          <w:szCs w:val="22"/>
        </w:rPr>
        <w:t>Apologet</w:t>
      </w:r>
      <w:r w:rsidRPr="005E7C6E">
        <w:rPr>
          <w:b/>
          <w:sz w:val="22"/>
          <w:szCs w:val="22"/>
        </w:rPr>
        <w:t>i</w:t>
      </w:r>
      <w:r w:rsidRPr="005E7C6E">
        <w:rPr>
          <w:b/>
          <w:sz w:val="22"/>
          <w:szCs w:val="22"/>
        </w:rPr>
        <w:t>cum</w:t>
      </w:r>
      <w:proofErr w:type="spellEnd"/>
      <w:r w:rsidRPr="005E7C6E">
        <w:rPr>
          <w:b/>
          <w:sz w:val="22"/>
          <w:szCs w:val="22"/>
        </w:rPr>
        <w:t xml:space="preserve"> llega a escribir: "</w:t>
      </w:r>
      <w:r w:rsidRPr="005E7C6E">
        <w:rPr>
          <w:b/>
          <w:i/>
          <w:iCs/>
          <w:sz w:val="22"/>
          <w:szCs w:val="22"/>
        </w:rPr>
        <w:t>Si la fe cristiana sobreviene a los que están comprometidos con la milicia... una vez recibida la fe o abandonan la milicia, o deben esforzarse para no hacer nada malo contra Dios, lo cual es muy difícil en la vida militar</w:t>
      </w:r>
      <w:r w:rsidRPr="005E7C6E">
        <w:rPr>
          <w:b/>
          <w:sz w:val="22"/>
          <w:szCs w:val="22"/>
        </w:rPr>
        <w:t xml:space="preserve">". </w:t>
      </w:r>
    </w:p>
    <w:p w:rsidR="00DA56C1" w:rsidRDefault="00F60A7B" w:rsidP="00962115">
      <w:pPr>
        <w:widowControl/>
        <w:autoSpaceDE/>
        <w:autoSpaceDN/>
        <w:adjustRightInd/>
        <w:ind w:right="-568"/>
        <w:jc w:val="both"/>
        <w:rPr>
          <w:b/>
          <w:sz w:val="22"/>
          <w:szCs w:val="22"/>
        </w:rPr>
      </w:pPr>
      <w:r>
        <w:rPr>
          <w:b/>
          <w:sz w:val="22"/>
          <w:szCs w:val="22"/>
        </w:rPr>
        <w:t xml:space="preserve"> </w:t>
      </w:r>
    </w:p>
    <w:p w:rsidR="005E7C6E" w:rsidRPr="005E7C6E" w:rsidRDefault="005E7C6E" w:rsidP="00962115">
      <w:pPr>
        <w:widowControl/>
        <w:autoSpaceDE/>
        <w:autoSpaceDN/>
        <w:adjustRightInd/>
        <w:ind w:right="-568"/>
        <w:jc w:val="both"/>
        <w:rPr>
          <w:b/>
          <w:sz w:val="22"/>
          <w:szCs w:val="22"/>
        </w:rPr>
      </w:pPr>
      <w:r w:rsidRPr="005E7C6E">
        <w:rPr>
          <w:b/>
          <w:sz w:val="22"/>
          <w:szCs w:val="22"/>
        </w:rPr>
        <w:t>   A la luz de esta doctrina primitiva se plantea problemas fuertes para entender la actu</w:t>
      </w:r>
      <w:r w:rsidRPr="005E7C6E">
        <w:rPr>
          <w:b/>
          <w:sz w:val="22"/>
          <w:szCs w:val="22"/>
        </w:rPr>
        <w:t>a</w:t>
      </w:r>
      <w:r w:rsidRPr="005E7C6E">
        <w:rPr>
          <w:b/>
          <w:sz w:val="22"/>
          <w:szCs w:val="22"/>
        </w:rPr>
        <w:t>ción eclesial en los tiempos bárbaros, para justificar los ejércitos cristianos en tiempos medievales de las cruzadas, para descubrir la conquista de tierras nuevas en la edad m</w:t>
      </w:r>
      <w:r w:rsidRPr="005E7C6E">
        <w:rPr>
          <w:b/>
          <w:sz w:val="22"/>
          <w:szCs w:val="22"/>
        </w:rPr>
        <w:t>o</w:t>
      </w:r>
      <w:r w:rsidRPr="005E7C6E">
        <w:rPr>
          <w:b/>
          <w:sz w:val="22"/>
          <w:szCs w:val="22"/>
        </w:rPr>
        <w:t>derna, para descubrir que hasta tiempos recientes se bendecían tanques y aviones de comba</w:t>
      </w:r>
      <w:r w:rsidRPr="005E7C6E">
        <w:rPr>
          <w:b/>
          <w:sz w:val="22"/>
          <w:szCs w:val="22"/>
        </w:rPr>
        <w:softHyphen/>
        <w:t xml:space="preserve">te o ejércitos enteros antes del asalto. </w:t>
      </w:r>
    </w:p>
    <w:p w:rsidR="00DA56C1" w:rsidRDefault="00DA56C1" w:rsidP="00962115">
      <w:pPr>
        <w:widowControl/>
        <w:autoSpaceDE/>
        <w:autoSpaceDN/>
        <w:adjustRightInd/>
        <w:ind w:right="-568"/>
        <w:jc w:val="both"/>
        <w:rPr>
          <w:b/>
          <w:color w:val="0070C0"/>
        </w:rPr>
      </w:pPr>
    </w:p>
    <w:p w:rsidR="005E7C6E" w:rsidRPr="00302A09" w:rsidRDefault="005E7C6E" w:rsidP="00962115">
      <w:pPr>
        <w:widowControl/>
        <w:autoSpaceDE/>
        <w:autoSpaceDN/>
        <w:adjustRightInd/>
        <w:ind w:right="-568"/>
        <w:jc w:val="both"/>
        <w:rPr>
          <w:b/>
          <w:bCs/>
          <w:color w:val="0070C0"/>
        </w:rPr>
      </w:pPr>
      <w:r w:rsidRPr="00302A09">
        <w:rPr>
          <w:b/>
          <w:color w:val="0070C0"/>
        </w:rPr>
        <w:t xml:space="preserve">   </w:t>
      </w:r>
      <w:r w:rsidR="000A53C0" w:rsidRPr="00302A09">
        <w:rPr>
          <w:b/>
          <w:color w:val="0070C0"/>
        </w:rPr>
        <w:t xml:space="preserve">c) </w:t>
      </w:r>
      <w:r w:rsidRPr="00302A09">
        <w:rPr>
          <w:b/>
          <w:bCs/>
          <w:color w:val="0070C0"/>
        </w:rPr>
        <w:t xml:space="preserve"> Los siglos cristianos</w:t>
      </w:r>
    </w:p>
    <w:p w:rsidR="000A53C0" w:rsidRPr="005E7C6E" w:rsidRDefault="000A53C0" w:rsidP="00962115">
      <w:pPr>
        <w:widowControl/>
        <w:autoSpaceDE/>
        <w:autoSpaceDN/>
        <w:adjustRightInd/>
        <w:ind w:right="-568"/>
        <w:jc w:val="both"/>
        <w:rPr>
          <w:b/>
          <w:sz w:val="22"/>
          <w:szCs w:val="22"/>
        </w:rPr>
      </w:pPr>
    </w:p>
    <w:p w:rsidR="000A53C0" w:rsidRDefault="005E7C6E" w:rsidP="00962115">
      <w:pPr>
        <w:widowControl/>
        <w:autoSpaceDE/>
        <w:autoSpaceDN/>
        <w:adjustRightInd/>
        <w:ind w:right="-568"/>
        <w:jc w:val="both"/>
        <w:rPr>
          <w:b/>
          <w:sz w:val="22"/>
          <w:szCs w:val="22"/>
        </w:rPr>
      </w:pPr>
      <w:r w:rsidRPr="005E7C6E">
        <w:rPr>
          <w:b/>
          <w:sz w:val="22"/>
          <w:szCs w:val="22"/>
        </w:rPr>
        <w:t>   A partir de la conversión de Constantino, los ejércitos se surtieron de soldados cristi</w:t>
      </w:r>
      <w:r w:rsidRPr="005E7C6E">
        <w:rPr>
          <w:b/>
          <w:sz w:val="22"/>
          <w:szCs w:val="22"/>
        </w:rPr>
        <w:t>a</w:t>
      </w:r>
      <w:r w:rsidRPr="005E7C6E">
        <w:rPr>
          <w:b/>
          <w:sz w:val="22"/>
          <w:szCs w:val="22"/>
        </w:rPr>
        <w:t>nos. El Edicto de Tesalónica (380), proclamó el cristianismo como religión del Imperio.  Desde entonces el antimilitarismo evangélico comenzó a entrar en crisis, dudas, vacil</w:t>
      </w:r>
      <w:r w:rsidRPr="005E7C6E">
        <w:rPr>
          <w:b/>
          <w:sz w:val="22"/>
          <w:szCs w:val="22"/>
        </w:rPr>
        <w:t>a</w:t>
      </w:r>
      <w:r w:rsidRPr="005E7C6E">
        <w:rPr>
          <w:b/>
          <w:sz w:val="22"/>
          <w:szCs w:val="22"/>
        </w:rPr>
        <w:t>ciones. La guerra comenzó a verse como habitual y muchos cristianos participaban en ella. La Iglesia siguió predicando la caridad y el amor, la justi</w:t>
      </w:r>
      <w:r w:rsidRPr="005E7C6E">
        <w:rPr>
          <w:b/>
          <w:sz w:val="22"/>
          <w:szCs w:val="22"/>
        </w:rPr>
        <w:softHyphen/>
        <w:t>cia y la misericordia, el re</w:t>
      </w:r>
      <w:r w:rsidRPr="005E7C6E">
        <w:rPr>
          <w:b/>
          <w:sz w:val="22"/>
          <w:szCs w:val="22"/>
        </w:rPr>
        <w:t>s</w:t>
      </w:r>
      <w:r w:rsidRPr="005E7C6E">
        <w:rPr>
          <w:b/>
          <w:sz w:val="22"/>
          <w:szCs w:val="22"/>
        </w:rPr>
        <w:t xml:space="preserve">peto a la vida. Pero también comenzó a mirar al ejército como un apoyo del orden y del poder establecido y pensó en los cristianos que tenía la profesión de las armas: manejar, defender, atacar, </w:t>
      </w:r>
      <w:proofErr w:type="spellStart"/>
      <w:r w:rsidRPr="005E7C6E">
        <w:rPr>
          <w:b/>
          <w:sz w:val="22"/>
          <w:szCs w:val="22"/>
        </w:rPr>
        <w:t>usar</w:t>
      </w:r>
      <w:r w:rsidRPr="005E7C6E">
        <w:rPr>
          <w:b/>
          <w:sz w:val="22"/>
          <w:szCs w:val="22"/>
        </w:rPr>
        <w:softHyphen/>
        <w:t>las</w:t>
      </w:r>
      <w:proofErr w:type="spellEnd"/>
      <w:r w:rsidRPr="005E7C6E">
        <w:rPr>
          <w:b/>
          <w:sz w:val="22"/>
          <w:szCs w:val="22"/>
        </w:rPr>
        <w:t>.</w:t>
      </w:r>
    </w:p>
    <w:p w:rsidR="00DA56C1" w:rsidRDefault="00DA56C1" w:rsidP="00962115">
      <w:pPr>
        <w:widowControl/>
        <w:autoSpaceDE/>
        <w:autoSpaceDN/>
        <w:adjustRightInd/>
        <w:ind w:right="-568"/>
        <w:jc w:val="both"/>
        <w:rPr>
          <w:b/>
          <w:sz w:val="22"/>
          <w:szCs w:val="22"/>
        </w:rPr>
      </w:pPr>
    </w:p>
    <w:p w:rsidR="00302A09" w:rsidRDefault="005E7C6E" w:rsidP="00962115">
      <w:pPr>
        <w:widowControl/>
        <w:autoSpaceDE/>
        <w:autoSpaceDN/>
        <w:adjustRightInd/>
        <w:ind w:right="-568"/>
        <w:jc w:val="both"/>
        <w:rPr>
          <w:b/>
          <w:sz w:val="22"/>
          <w:szCs w:val="22"/>
        </w:rPr>
      </w:pPr>
      <w:r w:rsidRPr="005E7C6E">
        <w:rPr>
          <w:b/>
          <w:sz w:val="22"/>
          <w:szCs w:val="22"/>
        </w:rPr>
        <w:br/>
        <w:t>   Algunos Concilios primitivos comenzaron a plantear el problema y a dar nor</w:t>
      </w:r>
      <w:r w:rsidRPr="005E7C6E">
        <w:rPr>
          <w:b/>
          <w:sz w:val="22"/>
          <w:szCs w:val="22"/>
        </w:rPr>
        <w:softHyphen/>
        <w:t>mas. Y grandes escritores cristianos comenzaron a perfilar juicios morales que aclararan las s</w:t>
      </w:r>
      <w:r w:rsidRPr="005E7C6E">
        <w:rPr>
          <w:b/>
          <w:sz w:val="22"/>
          <w:szCs w:val="22"/>
        </w:rPr>
        <w:t>i</w:t>
      </w:r>
      <w:r w:rsidRPr="005E7C6E">
        <w:rPr>
          <w:b/>
          <w:sz w:val="22"/>
          <w:szCs w:val="22"/>
        </w:rPr>
        <w:t xml:space="preserve">tuaciones. Se llegó a la idea de que la guerra defensiva era justa si la defensa implicaba defender los propios bienes: la vida, la familia, la libertad, el orden. </w:t>
      </w:r>
    </w:p>
    <w:p w:rsidR="00302A09" w:rsidRDefault="00302A09" w:rsidP="00962115">
      <w:pPr>
        <w:widowControl/>
        <w:autoSpaceDE/>
        <w:autoSpaceDN/>
        <w:adjustRightInd/>
        <w:ind w:right="-568"/>
        <w:jc w:val="both"/>
        <w:rPr>
          <w:b/>
          <w:sz w:val="22"/>
          <w:szCs w:val="22"/>
        </w:rPr>
      </w:pPr>
    </w:p>
    <w:p w:rsidR="000A53C0" w:rsidRDefault="005E7C6E" w:rsidP="00962115">
      <w:pPr>
        <w:widowControl/>
        <w:autoSpaceDE/>
        <w:autoSpaceDN/>
        <w:adjustRightInd/>
        <w:ind w:right="-568"/>
        <w:jc w:val="both"/>
        <w:rPr>
          <w:b/>
          <w:sz w:val="22"/>
          <w:szCs w:val="22"/>
        </w:rPr>
      </w:pPr>
      <w:r w:rsidRPr="005E7C6E">
        <w:rPr>
          <w:b/>
          <w:sz w:val="22"/>
          <w:szCs w:val="22"/>
        </w:rPr>
        <w:t>   Y se plantea</w:t>
      </w:r>
      <w:r w:rsidRPr="005E7C6E">
        <w:rPr>
          <w:b/>
          <w:sz w:val="22"/>
          <w:szCs w:val="22"/>
        </w:rPr>
        <w:softHyphen/>
        <w:t>ron interro</w:t>
      </w:r>
      <w:r w:rsidRPr="005E7C6E">
        <w:rPr>
          <w:b/>
          <w:sz w:val="22"/>
          <w:szCs w:val="22"/>
        </w:rPr>
        <w:softHyphen/>
        <w:t>gantes sobre las guerras de conquista: San Agustín for</w:t>
      </w:r>
      <w:r w:rsidRPr="005E7C6E">
        <w:rPr>
          <w:b/>
          <w:sz w:val="22"/>
          <w:szCs w:val="22"/>
        </w:rPr>
        <w:softHyphen/>
        <w:t>mulaba esta doctrina: "</w:t>
      </w:r>
      <w:r w:rsidRPr="005E7C6E">
        <w:rPr>
          <w:b/>
          <w:i/>
          <w:iCs/>
          <w:sz w:val="22"/>
          <w:szCs w:val="22"/>
        </w:rPr>
        <w:t>La guerra y la con</w:t>
      </w:r>
      <w:r w:rsidRPr="005E7C6E">
        <w:rPr>
          <w:b/>
          <w:i/>
          <w:iCs/>
          <w:sz w:val="22"/>
          <w:szCs w:val="22"/>
        </w:rPr>
        <w:softHyphen/>
        <w:t>quista son una triste necesidad a los ojos de los ho</w:t>
      </w:r>
      <w:r w:rsidRPr="005E7C6E">
        <w:rPr>
          <w:b/>
          <w:i/>
          <w:iCs/>
          <w:sz w:val="22"/>
          <w:szCs w:val="22"/>
        </w:rPr>
        <w:t>m</w:t>
      </w:r>
      <w:r w:rsidRPr="005E7C6E">
        <w:rPr>
          <w:b/>
          <w:i/>
          <w:iCs/>
          <w:sz w:val="22"/>
          <w:szCs w:val="22"/>
        </w:rPr>
        <w:t>bres buenos y felicidad para los malos, sin embargo, aún sería peor si los malhechores dominasen a los hombres justos</w:t>
      </w:r>
      <w:r w:rsidRPr="005E7C6E">
        <w:rPr>
          <w:b/>
          <w:sz w:val="22"/>
          <w:szCs w:val="22"/>
        </w:rPr>
        <w:t>".</w:t>
      </w:r>
    </w:p>
    <w:p w:rsidR="003E018D" w:rsidRDefault="005E7C6E" w:rsidP="00962115">
      <w:pPr>
        <w:widowControl/>
        <w:autoSpaceDE/>
        <w:autoSpaceDN/>
        <w:adjustRightInd/>
        <w:ind w:right="-568"/>
        <w:jc w:val="both"/>
        <w:rPr>
          <w:b/>
          <w:sz w:val="22"/>
          <w:szCs w:val="22"/>
        </w:rPr>
      </w:pPr>
      <w:r w:rsidRPr="005E7C6E">
        <w:rPr>
          <w:b/>
          <w:sz w:val="22"/>
          <w:szCs w:val="22"/>
        </w:rPr>
        <w:br/>
        <w:t>   Las condiciones posteriores fueron variando a lo largo de la Edad Media, sobre todo cuando surgía la necesidad de luchar contra los infieles mahometa</w:t>
      </w:r>
      <w:r w:rsidRPr="005E7C6E">
        <w:rPr>
          <w:b/>
          <w:sz w:val="22"/>
          <w:szCs w:val="22"/>
        </w:rPr>
        <w:softHyphen/>
        <w:t>nos que invadía Eur</w:t>
      </w:r>
      <w:r w:rsidRPr="005E7C6E">
        <w:rPr>
          <w:b/>
          <w:sz w:val="22"/>
          <w:szCs w:val="22"/>
        </w:rPr>
        <w:t>o</w:t>
      </w:r>
      <w:r w:rsidRPr="005E7C6E">
        <w:rPr>
          <w:b/>
          <w:sz w:val="22"/>
          <w:szCs w:val="22"/>
        </w:rPr>
        <w:t xml:space="preserve">pa por el Este y por el Sur. </w:t>
      </w:r>
    </w:p>
    <w:p w:rsidR="000A53C0" w:rsidRDefault="003E018D" w:rsidP="00962115">
      <w:pPr>
        <w:widowControl/>
        <w:autoSpaceDE/>
        <w:autoSpaceDN/>
        <w:adjustRightInd/>
        <w:ind w:right="-568"/>
        <w:jc w:val="both"/>
        <w:rPr>
          <w:b/>
          <w:sz w:val="22"/>
          <w:szCs w:val="22"/>
        </w:rPr>
      </w:pPr>
      <w:r>
        <w:rPr>
          <w:b/>
          <w:sz w:val="22"/>
          <w:szCs w:val="22"/>
        </w:rPr>
        <w:lastRenderedPageBreak/>
        <w:t xml:space="preserve">     </w:t>
      </w:r>
      <w:r w:rsidR="005E7C6E" w:rsidRPr="005E7C6E">
        <w:rPr>
          <w:b/>
          <w:sz w:val="22"/>
          <w:szCs w:val="22"/>
        </w:rPr>
        <w:t>Las guerras defensivas contra el Islam desarrollaron la nueva teoría cristiana de la gu</w:t>
      </w:r>
      <w:r w:rsidR="005E7C6E" w:rsidRPr="005E7C6E">
        <w:rPr>
          <w:b/>
          <w:sz w:val="22"/>
          <w:szCs w:val="22"/>
        </w:rPr>
        <w:t>e</w:t>
      </w:r>
      <w:r w:rsidR="005E7C6E" w:rsidRPr="005E7C6E">
        <w:rPr>
          <w:b/>
          <w:sz w:val="22"/>
          <w:szCs w:val="22"/>
        </w:rPr>
        <w:t>rra: deber, mérito, valentía, voluntad de Dios. El interrogante fuerte venia cuando la guerra se daba entre príncipes cristianos. Sobre todo surgía si uno de ellos era el Soberano de Roma y sus Estados, que lo era el Papa, el Sucesor de S</w:t>
      </w:r>
      <w:r w:rsidR="00D077E9">
        <w:rPr>
          <w:b/>
          <w:sz w:val="22"/>
          <w:szCs w:val="22"/>
        </w:rPr>
        <w:t>.</w:t>
      </w:r>
      <w:r w:rsidR="005E7C6E" w:rsidRPr="005E7C6E">
        <w:rPr>
          <w:b/>
          <w:sz w:val="22"/>
          <w:szCs w:val="22"/>
        </w:rPr>
        <w:t xml:space="preserve"> Pedro.</w:t>
      </w:r>
    </w:p>
    <w:p w:rsidR="000A53C0" w:rsidRDefault="005E7C6E" w:rsidP="00962115">
      <w:pPr>
        <w:widowControl/>
        <w:autoSpaceDE/>
        <w:autoSpaceDN/>
        <w:adjustRightInd/>
        <w:ind w:right="-568"/>
        <w:jc w:val="both"/>
        <w:rPr>
          <w:b/>
          <w:sz w:val="22"/>
          <w:szCs w:val="22"/>
        </w:rPr>
      </w:pPr>
      <w:r w:rsidRPr="005E7C6E">
        <w:rPr>
          <w:b/>
          <w:sz w:val="22"/>
          <w:szCs w:val="22"/>
        </w:rPr>
        <w:br/>
        <w:t>   Las soluciones de conveniencia, intere</w:t>
      </w:r>
      <w:r w:rsidRPr="005E7C6E">
        <w:rPr>
          <w:b/>
          <w:sz w:val="22"/>
          <w:szCs w:val="22"/>
        </w:rPr>
        <w:softHyphen/>
        <w:t>sadas, contradictorias, fueron muchas, tantas cuantos grupos de teólogos fieles a los príncipes les aconsejaban.</w:t>
      </w:r>
    </w:p>
    <w:p w:rsidR="005E7C6E" w:rsidRPr="005E7C6E" w:rsidRDefault="005E7C6E" w:rsidP="00962115">
      <w:pPr>
        <w:widowControl/>
        <w:autoSpaceDE/>
        <w:autoSpaceDN/>
        <w:adjustRightInd/>
        <w:ind w:right="-568"/>
        <w:jc w:val="both"/>
        <w:rPr>
          <w:b/>
          <w:sz w:val="22"/>
          <w:szCs w:val="22"/>
        </w:rPr>
      </w:pPr>
      <w:r w:rsidRPr="005E7C6E">
        <w:rPr>
          <w:b/>
          <w:sz w:val="22"/>
          <w:szCs w:val="22"/>
        </w:rPr>
        <w:br/>
        <w:t>   Las guerras de religión entre esta</w:t>
      </w:r>
      <w:r w:rsidRPr="005E7C6E">
        <w:rPr>
          <w:b/>
          <w:sz w:val="22"/>
          <w:szCs w:val="22"/>
        </w:rPr>
        <w:softHyphen/>
        <w:t>dos católicos y protes</w:t>
      </w:r>
      <w:r w:rsidRPr="005E7C6E">
        <w:rPr>
          <w:b/>
          <w:sz w:val="22"/>
          <w:szCs w:val="22"/>
        </w:rPr>
        <w:softHyphen/>
        <w:t>tantes introdu</w:t>
      </w:r>
      <w:r w:rsidRPr="005E7C6E">
        <w:rPr>
          <w:b/>
          <w:sz w:val="22"/>
          <w:szCs w:val="22"/>
        </w:rPr>
        <w:softHyphen/>
        <w:t>jeron un nuevo factor para la reflexión, sobre todo al ver cómo grandes reinos en otros tiempos cristianos se separaban de la Iglesia de Roma: Alemania, Reinos del Báltico, el Reino Unido</w:t>
      </w:r>
    </w:p>
    <w:p w:rsidR="005E7C6E" w:rsidRPr="005E7C6E" w:rsidRDefault="005E7C6E" w:rsidP="00962115">
      <w:pPr>
        <w:widowControl/>
        <w:autoSpaceDE/>
        <w:autoSpaceDN/>
        <w:adjustRightInd/>
        <w:ind w:right="-568"/>
        <w:jc w:val="center"/>
        <w:rPr>
          <w:b/>
          <w:sz w:val="22"/>
          <w:szCs w:val="22"/>
        </w:rPr>
      </w:pPr>
      <w:r w:rsidRPr="005E7C6E">
        <w:rPr>
          <w:b/>
          <w:noProof/>
          <w:sz w:val="22"/>
          <w:szCs w:val="22"/>
        </w:rPr>
        <w:drawing>
          <wp:inline distT="0" distB="0" distL="0" distR="0">
            <wp:extent cx="3800475" cy="2269149"/>
            <wp:effectExtent l="19050" t="0" r="9525" b="0"/>
            <wp:docPr id="5" name="Imagen 3" descr="http://www.lasalle.es/catequesis2/G/zplantilla_clip_image002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salle.es/catequesis2/G/zplantilla_clip_image002_0045.jpg"/>
                    <pic:cNvPicPr>
                      <a:picLocks noChangeAspect="1" noChangeArrowheads="1"/>
                    </pic:cNvPicPr>
                  </pic:nvPicPr>
                  <pic:blipFill>
                    <a:blip r:embed="rId21"/>
                    <a:srcRect/>
                    <a:stretch>
                      <a:fillRect/>
                    </a:stretch>
                  </pic:blipFill>
                  <pic:spPr bwMode="auto">
                    <a:xfrm>
                      <a:off x="0" y="0"/>
                      <a:ext cx="3802257" cy="2270213"/>
                    </a:xfrm>
                    <a:prstGeom prst="rect">
                      <a:avLst/>
                    </a:prstGeom>
                    <a:noFill/>
                    <a:ln w="9525">
                      <a:noFill/>
                      <a:miter lim="800000"/>
                      <a:headEnd/>
                      <a:tailEnd/>
                    </a:ln>
                  </pic:spPr>
                </pic:pic>
              </a:graphicData>
            </a:graphic>
          </wp:inline>
        </w:drawing>
      </w:r>
    </w:p>
    <w:p w:rsidR="005E7C6E" w:rsidRPr="00302A09" w:rsidRDefault="005E7C6E" w:rsidP="00962115">
      <w:pPr>
        <w:widowControl/>
        <w:autoSpaceDE/>
        <w:autoSpaceDN/>
        <w:adjustRightInd/>
        <w:ind w:right="-568"/>
        <w:jc w:val="both"/>
        <w:rPr>
          <w:b/>
          <w:color w:val="0070C0"/>
          <w:sz w:val="28"/>
          <w:szCs w:val="28"/>
        </w:rPr>
      </w:pPr>
      <w:r w:rsidRPr="00302A09">
        <w:rPr>
          <w:b/>
          <w:color w:val="0070C0"/>
          <w:sz w:val="28"/>
          <w:szCs w:val="28"/>
        </w:rPr>
        <w:t> </w:t>
      </w:r>
    </w:p>
    <w:p w:rsidR="005E7C6E" w:rsidRPr="00302A09" w:rsidRDefault="000A53C0" w:rsidP="00962115">
      <w:pPr>
        <w:widowControl/>
        <w:autoSpaceDE/>
        <w:autoSpaceDN/>
        <w:adjustRightInd/>
        <w:ind w:right="-568"/>
        <w:jc w:val="both"/>
        <w:rPr>
          <w:b/>
          <w:bCs/>
          <w:color w:val="0070C0"/>
          <w:sz w:val="28"/>
          <w:szCs w:val="28"/>
        </w:rPr>
      </w:pPr>
      <w:r w:rsidRPr="00302A09">
        <w:rPr>
          <w:b/>
          <w:bCs/>
          <w:color w:val="0070C0"/>
          <w:sz w:val="28"/>
          <w:szCs w:val="28"/>
        </w:rPr>
        <w:t xml:space="preserve">d) </w:t>
      </w:r>
      <w:r w:rsidR="005E7C6E" w:rsidRPr="00302A09">
        <w:rPr>
          <w:b/>
          <w:bCs/>
          <w:color w:val="0070C0"/>
          <w:sz w:val="28"/>
          <w:szCs w:val="28"/>
        </w:rPr>
        <w:t xml:space="preserve"> Los tiempos nuevos</w:t>
      </w:r>
    </w:p>
    <w:p w:rsidR="000A53C0" w:rsidRPr="005E7C6E" w:rsidRDefault="000A53C0" w:rsidP="00962115">
      <w:pPr>
        <w:widowControl/>
        <w:autoSpaceDE/>
        <w:autoSpaceDN/>
        <w:adjustRightInd/>
        <w:ind w:right="-568"/>
        <w:jc w:val="both"/>
        <w:rPr>
          <w:b/>
          <w:sz w:val="22"/>
          <w:szCs w:val="22"/>
        </w:rPr>
      </w:pPr>
    </w:p>
    <w:p w:rsidR="000A53C0" w:rsidRDefault="005E7C6E" w:rsidP="00962115">
      <w:pPr>
        <w:widowControl/>
        <w:autoSpaceDE/>
        <w:autoSpaceDN/>
        <w:adjustRightInd/>
        <w:ind w:right="-568"/>
        <w:jc w:val="both"/>
        <w:rPr>
          <w:b/>
          <w:sz w:val="22"/>
          <w:szCs w:val="22"/>
        </w:rPr>
      </w:pPr>
      <w:r w:rsidRPr="005E7C6E">
        <w:rPr>
          <w:b/>
          <w:sz w:val="22"/>
          <w:szCs w:val="22"/>
        </w:rPr>
        <w:t>   Los problemas morales se hicieron más intensos cuando, detrás de la revo</w:t>
      </w:r>
      <w:r w:rsidRPr="005E7C6E">
        <w:rPr>
          <w:b/>
          <w:sz w:val="22"/>
          <w:szCs w:val="22"/>
        </w:rPr>
        <w:softHyphen/>
        <w:t>lución fra</w:t>
      </w:r>
      <w:r w:rsidRPr="005E7C6E">
        <w:rPr>
          <w:b/>
          <w:sz w:val="22"/>
          <w:szCs w:val="22"/>
        </w:rPr>
        <w:t>n</w:t>
      </w:r>
      <w:r w:rsidRPr="005E7C6E">
        <w:rPr>
          <w:b/>
          <w:sz w:val="22"/>
          <w:szCs w:val="22"/>
        </w:rPr>
        <w:t xml:space="preserve">cesa (1879), Napoleón llevó la Guerra a toda Europa y trato de </w:t>
      </w:r>
      <w:proofErr w:type="spellStart"/>
      <w:r w:rsidRPr="005E7C6E">
        <w:rPr>
          <w:b/>
          <w:sz w:val="22"/>
          <w:szCs w:val="22"/>
        </w:rPr>
        <w:t>erigir</w:t>
      </w:r>
      <w:r w:rsidRPr="005E7C6E">
        <w:rPr>
          <w:b/>
          <w:sz w:val="22"/>
          <w:szCs w:val="22"/>
        </w:rPr>
        <w:softHyphen/>
        <w:t>se</w:t>
      </w:r>
      <w:proofErr w:type="spellEnd"/>
      <w:r w:rsidRPr="005E7C6E">
        <w:rPr>
          <w:b/>
          <w:sz w:val="22"/>
          <w:szCs w:val="22"/>
        </w:rPr>
        <w:t xml:space="preserve"> en Gobernante del mundo.</w:t>
      </w:r>
      <w:r w:rsidR="000A53C0">
        <w:rPr>
          <w:b/>
          <w:sz w:val="22"/>
          <w:szCs w:val="22"/>
        </w:rPr>
        <w:t xml:space="preserve"> </w:t>
      </w:r>
      <w:r w:rsidRPr="005E7C6E">
        <w:rPr>
          <w:b/>
          <w:sz w:val="22"/>
          <w:szCs w:val="22"/>
        </w:rPr>
        <w:t>   Y con esa guerra llevada desde Moscú a Cádiz, desde Egipto a Dinamarca, c</w:t>
      </w:r>
      <w:r w:rsidRPr="005E7C6E">
        <w:rPr>
          <w:b/>
          <w:sz w:val="22"/>
          <w:szCs w:val="22"/>
        </w:rPr>
        <w:t>o</w:t>
      </w:r>
      <w:r w:rsidRPr="005E7C6E">
        <w:rPr>
          <w:b/>
          <w:sz w:val="22"/>
          <w:szCs w:val="22"/>
        </w:rPr>
        <w:t>men</w:t>
      </w:r>
      <w:r w:rsidRPr="005E7C6E">
        <w:rPr>
          <w:b/>
          <w:sz w:val="22"/>
          <w:szCs w:val="22"/>
        </w:rPr>
        <w:softHyphen/>
        <w:t xml:space="preserve">zaron las guerras de la independencia de América y más adelante de </w:t>
      </w:r>
      <w:proofErr w:type="spellStart"/>
      <w:r w:rsidRPr="005E7C6E">
        <w:rPr>
          <w:b/>
          <w:sz w:val="22"/>
          <w:szCs w:val="22"/>
        </w:rPr>
        <w:t>Africa</w:t>
      </w:r>
      <w:proofErr w:type="spellEnd"/>
      <w:r w:rsidRPr="005E7C6E">
        <w:rPr>
          <w:b/>
          <w:sz w:val="22"/>
          <w:szCs w:val="22"/>
        </w:rPr>
        <w:t xml:space="preserve"> y de Asia. </w:t>
      </w:r>
    </w:p>
    <w:p w:rsidR="00F60A7B" w:rsidRDefault="005E7C6E" w:rsidP="00962115">
      <w:pPr>
        <w:widowControl/>
        <w:autoSpaceDE/>
        <w:autoSpaceDN/>
        <w:adjustRightInd/>
        <w:ind w:right="-568"/>
        <w:jc w:val="both"/>
        <w:rPr>
          <w:b/>
          <w:sz w:val="22"/>
          <w:szCs w:val="22"/>
        </w:rPr>
      </w:pPr>
      <w:r w:rsidRPr="005E7C6E">
        <w:rPr>
          <w:b/>
          <w:sz w:val="22"/>
          <w:szCs w:val="22"/>
        </w:rPr>
        <w:br/>
        <w:t>   El siglo XX fue el siglo de las guerras. Los problemas morales se renovaron cuando las tiranías más sorprendentes como la hitleriana reclamaron masivas luchas para defender la libertad de la opresión, del exterminio de grupos raciales, de la militarización total.</w:t>
      </w:r>
    </w:p>
    <w:p w:rsidR="000A53C0" w:rsidRDefault="000A53C0" w:rsidP="00962115">
      <w:pPr>
        <w:widowControl/>
        <w:autoSpaceDE/>
        <w:autoSpaceDN/>
        <w:adjustRightInd/>
        <w:ind w:right="-568"/>
        <w:jc w:val="both"/>
        <w:rPr>
          <w:b/>
          <w:sz w:val="22"/>
          <w:szCs w:val="22"/>
        </w:rPr>
      </w:pPr>
    </w:p>
    <w:p w:rsidR="005E7C6E" w:rsidRPr="005E7C6E" w:rsidRDefault="005E7C6E" w:rsidP="00962115">
      <w:pPr>
        <w:widowControl/>
        <w:autoSpaceDE/>
        <w:autoSpaceDN/>
        <w:adjustRightInd/>
        <w:ind w:right="-568"/>
        <w:jc w:val="both"/>
        <w:rPr>
          <w:b/>
          <w:sz w:val="22"/>
          <w:szCs w:val="22"/>
        </w:rPr>
      </w:pPr>
      <w:r w:rsidRPr="005E7C6E">
        <w:rPr>
          <w:b/>
          <w:sz w:val="22"/>
          <w:szCs w:val="22"/>
        </w:rPr>
        <w:t>   La cadena de problemas de conciencia que en las disputas medievales llenaba de i</w:t>
      </w:r>
      <w:r w:rsidRPr="005E7C6E">
        <w:rPr>
          <w:b/>
          <w:sz w:val="22"/>
          <w:szCs w:val="22"/>
        </w:rPr>
        <w:t>n</w:t>
      </w:r>
      <w:r w:rsidRPr="005E7C6E">
        <w:rPr>
          <w:b/>
          <w:sz w:val="22"/>
          <w:szCs w:val="22"/>
        </w:rPr>
        <w:t>terés a los polemistas (si es lícito matar en la batalla, si se puede matar a los no comb</w:t>
      </w:r>
      <w:r w:rsidRPr="005E7C6E">
        <w:rPr>
          <w:b/>
          <w:sz w:val="22"/>
          <w:szCs w:val="22"/>
        </w:rPr>
        <w:t>a</w:t>
      </w:r>
      <w:r w:rsidRPr="005E7C6E">
        <w:rPr>
          <w:b/>
          <w:sz w:val="22"/>
          <w:szCs w:val="22"/>
        </w:rPr>
        <w:t>tientes, si es justo el con</w:t>
      </w:r>
      <w:r w:rsidRPr="005E7C6E">
        <w:rPr>
          <w:b/>
          <w:sz w:val="22"/>
          <w:szCs w:val="22"/>
        </w:rPr>
        <w:softHyphen/>
        <w:t>quistar terrenos de otros reinos, si los príncipes cristianos po</w:t>
      </w:r>
      <w:r w:rsidRPr="005E7C6E">
        <w:rPr>
          <w:b/>
          <w:sz w:val="22"/>
          <w:szCs w:val="22"/>
        </w:rPr>
        <w:t>d</w:t>
      </w:r>
      <w:r w:rsidRPr="005E7C6E">
        <w:rPr>
          <w:b/>
          <w:sz w:val="22"/>
          <w:szCs w:val="22"/>
        </w:rPr>
        <w:t>ían hacer guerra entre ellos, si obligan los juramentos de fidelidad al príncipe que hace una guerra injusta) en los tiempos nuevos se reem</w:t>
      </w:r>
      <w:r w:rsidRPr="005E7C6E">
        <w:rPr>
          <w:b/>
          <w:sz w:val="22"/>
          <w:szCs w:val="22"/>
        </w:rPr>
        <w:softHyphen/>
        <w:t>pla</w:t>
      </w:r>
      <w:r w:rsidRPr="005E7C6E">
        <w:rPr>
          <w:b/>
          <w:sz w:val="22"/>
          <w:szCs w:val="22"/>
        </w:rPr>
        <w:softHyphen/>
        <w:t>zan por otros más simples: si es lícito a un hombre de conciencia disparar un fusil o un artilugio atómico porque otro ho</w:t>
      </w:r>
      <w:r w:rsidRPr="005E7C6E">
        <w:rPr>
          <w:b/>
          <w:sz w:val="22"/>
          <w:szCs w:val="22"/>
        </w:rPr>
        <w:t>m</w:t>
      </w:r>
      <w:r w:rsidRPr="005E7C6E">
        <w:rPr>
          <w:b/>
          <w:sz w:val="22"/>
          <w:szCs w:val="22"/>
        </w:rPr>
        <w:t>bre lo ordena.</w:t>
      </w:r>
    </w:p>
    <w:p w:rsidR="000A53C0" w:rsidRDefault="000A53C0" w:rsidP="00962115">
      <w:pPr>
        <w:widowControl/>
        <w:autoSpaceDE/>
        <w:autoSpaceDN/>
        <w:adjustRightInd/>
        <w:ind w:right="-568"/>
        <w:jc w:val="both"/>
        <w:rPr>
          <w:b/>
          <w:bCs/>
          <w:sz w:val="22"/>
          <w:szCs w:val="22"/>
        </w:rPr>
      </w:pPr>
    </w:p>
    <w:p w:rsidR="005E7C6E" w:rsidRPr="00302A09" w:rsidRDefault="000A53C0" w:rsidP="00962115">
      <w:pPr>
        <w:widowControl/>
        <w:autoSpaceDE/>
        <w:autoSpaceDN/>
        <w:adjustRightInd/>
        <w:ind w:right="-568"/>
        <w:jc w:val="both"/>
        <w:rPr>
          <w:b/>
          <w:color w:val="0070C0"/>
          <w:sz w:val="28"/>
          <w:szCs w:val="28"/>
        </w:rPr>
      </w:pPr>
      <w:r>
        <w:rPr>
          <w:b/>
          <w:bCs/>
          <w:sz w:val="22"/>
          <w:szCs w:val="22"/>
        </w:rPr>
        <w:t xml:space="preserve">  </w:t>
      </w:r>
      <w:r w:rsidR="005E7C6E" w:rsidRPr="005E7C6E">
        <w:rPr>
          <w:b/>
          <w:bCs/>
          <w:sz w:val="22"/>
          <w:szCs w:val="22"/>
        </w:rPr>
        <w:t xml:space="preserve"> </w:t>
      </w:r>
      <w:r w:rsidR="005E7C6E" w:rsidRPr="00302A09">
        <w:rPr>
          <w:b/>
          <w:bCs/>
          <w:color w:val="0070C0"/>
          <w:sz w:val="28"/>
          <w:szCs w:val="28"/>
        </w:rPr>
        <w:t>Los grandes principios</w:t>
      </w:r>
    </w:p>
    <w:p w:rsidR="000A53C0" w:rsidRDefault="005E7C6E" w:rsidP="00962115">
      <w:pPr>
        <w:widowControl/>
        <w:autoSpaceDE/>
        <w:autoSpaceDN/>
        <w:adjustRightInd/>
        <w:ind w:right="-568"/>
        <w:jc w:val="both"/>
        <w:rPr>
          <w:b/>
          <w:sz w:val="22"/>
          <w:szCs w:val="22"/>
        </w:rPr>
      </w:pPr>
      <w:r w:rsidRPr="005E7C6E">
        <w:rPr>
          <w:b/>
          <w:sz w:val="22"/>
          <w:szCs w:val="22"/>
        </w:rPr>
        <w:t>  </w:t>
      </w:r>
    </w:p>
    <w:p w:rsidR="000A53C0" w:rsidRDefault="000A53C0" w:rsidP="00962115">
      <w:pPr>
        <w:widowControl/>
        <w:autoSpaceDE/>
        <w:autoSpaceDN/>
        <w:adjustRightInd/>
        <w:ind w:right="-568"/>
        <w:jc w:val="both"/>
        <w:rPr>
          <w:b/>
          <w:sz w:val="22"/>
          <w:szCs w:val="22"/>
        </w:rPr>
      </w:pPr>
      <w:r>
        <w:rPr>
          <w:b/>
          <w:sz w:val="22"/>
          <w:szCs w:val="22"/>
        </w:rPr>
        <w:t xml:space="preserve">  </w:t>
      </w:r>
      <w:r w:rsidR="005E7C6E" w:rsidRPr="005E7C6E">
        <w:rPr>
          <w:b/>
          <w:sz w:val="22"/>
          <w:szCs w:val="22"/>
        </w:rPr>
        <w:t xml:space="preserve"> Sin pretender explicaciones sociológicas y respetando la diversidad de alternativas cri</w:t>
      </w:r>
      <w:r w:rsidR="005E7C6E" w:rsidRPr="005E7C6E">
        <w:rPr>
          <w:b/>
          <w:sz w:val="22"/>
          <w:szCs w:val="22"/>
        </w:rPr>
        <w:t>s</w:t>
      </w:r>
      <w:r w:rsidR="005E7C6E" w:rsidRPr="005E7C6E">
        <w:rPr>
          <w:b/>
          <w:sz w:val="22"/>
          <w:szCs w:val="22"/>
        </w:rPr>
        <w:t>tianas, quedan claros en la doctrina cristiana sobre la guerra determinados principios que, en una buena educación moral y espiritual de la personas dignas, es preciso recordar siempre</w:t>
      </w:r>
    </w:p>
    <w:p w:rsidR="000A53C0" w:rsidRDefault="005E7C6E" w:rsidP="00962115">
      <w:pPr>
        <w:widowControl/>
        <w:autoSpaceDE/>
        <w:autoSpaceDN/>
        <w:adjustRightInd/>
        <w:ind w:right="-568"/>
        <w:jc w:val="both"/>
        <w:rPr>
          <w:b/>
          <w:sz w:val="22"/>
          <w:szCs w:val="22"/>
        </w:rPr>
      </w:pPr>
      <w:r w:rsidRPr="005E7C6E">
        <w:rPr>
          <w:b/>
          <w:sz w:val="22"/>
          <w:szCs w:val="22"/>
        </w:rPr>
        <w:br/>
        <w:t xml:space="preserve">      - La guerra es mala por sí misma, al ser una acción dolorosa y </w:t>
      </w:r>
      <w:proofErr w:type="spellStart"/>
      <w:r w:rsidRPr="005E7C6E">
        <w:rPr>
          <w:b/>
          <w:sz w:val="22"/>
          <w:szCs w:val="22"/>
        </w:rPr>
        <w:t>desstruct</w:t>
      </w:r>
      <w:r w:rsidR="00DA56C1">
        <w:rPr>
          <w:b/>
          <w:sz w:val="22"/>
          <w:szCs w:val="22"/>
        </w:rPr>
        <w:t>or</w:t>
      </w:r>
      <w:r w:rsidRPr="005E7C6E">
        <w:rPr>
          <w:b/>
          <w:sz w:val="22"/>
          <w:szCs w:val="22"/>
        </w:rPr>
        <w:t>a</w:t>
      </w:r>
      <w:proofErr w:type="spellEnd"/>
      <w:r w:rsidRPr="005E7C6E">
        <w:rPr>
          <w:b/>
          <w:sz w:val="22"/>
          <w:szCs w:val="22"/>
        </w:rPr>
        <w:t>. Nunca puede ser querida por Dios. Nin</w:t>
      </w:r>
      <w:r w:rsidRPr="005E7C6E">
        <w:rPr>
          <w:b/>
          <w:sz w:val="22"/>
          <w:szCs w:val="22"/>
        </w:rPr>
        <w:softHyphen/>
        <w:t>gún bien puede justificar la guerra ofensiva para conqui</w:t>
      </w:r>
      <w:r w:rsidRPr="005E7C6E">
        <w:rPr>
          <w:b/>
          <w:sz w:val="22"/>
          <w:szCs w:val="22"/>
        </w:rPr>
        <w:t>s</w:t>
      </w:r>
      <w:r w:rsidRPr="005E7C6E">
        <w:rPr>
          <w:b/>
          <w:sz w:val="22"/>
          <w:szCs w:val="22"/>
        </w:rPr>
        <w:t>tar terrenos, riquezas o poder sobre los demás.</w:t>
      </w:r>
    </w:p>
    <w:p w:rsidR="000A53C0" w:rsidRDefault="005E7C6E" w:rsidP="00962115">
      <w:pPr>
        <w:widowControl/>
        <w:autoSpaceDE/>
        <w:autoSpaceDN/>
        <w:adjustRightInd/>
        <w:ind w:right="-568"/>
        <w:jc w:val="both"/>
        <w:rPr>
          <w:b/>
          <w:sz w:val="22"/>
          <w:szCs w:val="22"/>
        </w:rPr>
      </w:pPr>
      <w:r w:rsidRPr="005E7C6E">
        <w:rPr>
          <w:b/>
          <w:sz w:val="22"/>
          <w:szCs w:val="22"/>
        </w:rPr>
        <w:t>   Pero, sí se puede admitir la guerra de</w:t>
      </w:r>
      <w:r w:rsidRPr="005E7C6E">
        <w:rPr>
          <w:b/>
          <w:sz w:val="22"/>
          <w:szCs w:val="22"/>
        </w:rPr>
        <w:softHyphen/>
        <w:t>fensiva, si valores superiores a los daños lo justif</w:t>
      </w:r>
      <w:r w:rsidRPr="005E7C6E">
        <w:rPr>
          <w:b/>
          <w:sz w:val="22"/>
          <w:szCs w:val="22"/>
        </w:rPr>
        <w:t>i</w:t>
      </w:r>
      <w:r w:rsidRPr="005E7C6E">
        <w:rPr>
          <w:b/>
          <w:sz w:val="22"/>
          <w:szCs w:val="22"/>
        </w:rPr>
        <w:t>can. Tales valores pueden ser la libertad, la familia, la dignidad, la misma fe y el culto de la comunidad a la que se pertenece. Si los bienes son superiores a los males uno puede, o tal vez debe, defenderse.</w:t>
      </w:r>
    </w:p>
    <w:p w:rsidR="000A53C0" w:rsidRDefault="005E7C6E" w:rsidP="00962115">
      <w:pPr>
        <w:widowControl/>
        <w:autoSpaceDE/>
        <w:autoSpaceDN/>
        <w:adjustRightInd/>
        <w:ind w:right="-568"/>
        <w:jc w:val="both"/>
        <w:rPr>
          <w:b/>
          <w:sz w:val="22"/>
          <w:szCs w:val="22"/>
        </w:rPr>
      </w:pPr>
      <w:r w:rsidRPr="005E7C6E">
        <w:rPr>
          <w:b/>
          <w:sz w:val="22"/>
          <w:szCs w:val="22"/>
        </w:rPr>
        <w:lastRenderedPageBreak/>
        <w:br/>
        <w:t>   El problema insoluble es determinar categóricamente si los bienes son superiores a los males. Y eso corresponde a la conciencia, unas veces individual (el soldado en el campo de batalla) y otras veces colectivas (obediencia debida).</w:t>
      </w:r>
    </w:p>
    <w:p w:rsidR="000A53C0" w:rsidRDefault="005E7C6E" w:rsidP="00962115">
      <w:pPr>
        <w:widowControl/>
        <w:autoSpaceDE/>
        <w:autoSpaceDN/>
        <w:adjustRightInd/>
        <w:ind w:right="-568"/>
        <w:jc w:val="both"/>
        <w:rPr>
          <w:b/>
          <w:sz w:val="22"/>
          <w:szCs w:val="22"/>
        </w:rPr>
      </w:pPr>
      <w:r w:rsidRPr="005E7C6E">
        <w:rPr>
          <w:b/>
          <w:sz w:val="22"/>
          <w:szCs w:val="22"/>
        </w:rPr>
        <w:br/>
        <w:t>      - Aun en el caso de que se admita la</w:t>
      </w:r>
      <w:r w:rsidR="00302A09">
        <w:rPr>
          <w:b/>
          <w:sz w:val="22"/>
          <w:szCs w:val="22"/>
        </w:rPr>
        <w:t xml:space="preserve"> guerra justa, ella tiene los lí</w:t>
      </w:r>
      <w:r w:rsidRPr="005E7C6E">
        <w:rPr>
          <w:b/>
          <w:sz w:val="22"/>
          <w:szCs w:val="22"/>
        </w:rPr>
        <w:t>mites que impone la caridad, la prudencia y la conciencia. Se debe asumir la defensa de la justicia, pero no la opresión del vencido. Incluso en la caso de la victoria, la ética exige evitar el abuso del vencido.</w:t>
      </w:r>
    </w:p>
    <w:p w:rsidR="00F60A7B" w:rsidRDefault="005E7C6E" w:rsidP="00962115">
      <w:pPr>
        <w:widowControl/>
        <w:autoSpaceDE/>
        <w:autoSpaceDN/>
        <w:adjustRightInd/>
        <w:ind w:right="-568"/>
        <w:jc w:val="both"/>
        <w:rPr>
          <w:b/>
          <w:sz w:val="22"/>
          <w:szCs w:val="22"/>
        </w:rPr>
      </w:pPr>
      <w:r w:rsidRPr="005E7C6E">
        <w:rPr>
          <w:b/>
          <w:sz w:val="22"/>
          <w:szCs w:val="22"/>
        </w:rPr>
        <w:t>      - Es inmoral radicalmente el uso abusi</w:t>
      </w:r>
      <w:r w:rsidRPr="005E7C6E">
        <w:rPr>
          <w:b/>
          <w:sz w:val="22"/>
          <w:szCs w:val="22"/>
        </w:rPr>
        <w:softHyphen/>
        <w:t>vo o innecesario de las armas (bombardeos, destrucciones). Y en la acción bélica, ni la lujuria, ni el asesinato, ni el robo, no el despr</w:t>
      </w:r>
      <w:r w:rsidRPr="005E7C6E">
        <w:rPr>
          <w:b/>
          <w:sz w:val="22"/>
          <w:szCs w:val="22"/>
        </w:rPr>
        <w:t>e</w:t>
      </w:r>
      <w:r w:rsidRPr="005E7C6E">
        <w:rPr>
          <w:b/>
          <w:sz w:val="22"/>
          <w:szCs w:val="22"/>
        </w:rPr>
        <w:t>cio, ni la impiedad ni la blasfemia dejan de ser ofensas graves a Dios en el fragor del combate.</w:t>
      </w:r>
    </w:p>
    <w:p w:rsidR="00F60A7B" w:rsidRDefault="00F60A7B" w:rsidP="00962115">
      <w:pPr>
        <w:widowControl/>
        <w:autoSpaceDE/>
        <w:autoSpaceDN/>
        <w:adjustRightInd/>
        <w:ind w:right="-568"/>
        <w:jc w:val="both"/>
        <w:rPr>
          <w:b/>
          <w:sz w:val="22"/>
          <w:szCs w:val="22"/>
        </w:rPr>
      </w:pPr>
    </w:p>
    <w:p w:rsidR="000A53C0" w:rsidRDefault="005E7C6E" w:rsidP="00962115">
      <w:pPr>
        <w:widowControl/>
        <w:autoSpaceDE/>
        <w:autoSpaceDN/>
        <w:adjustRightInd/>
        <w:ind w:right="-568"/>
        <w:jc w:val="both"/>
        <w:rPr>
          <w:b/>
          <w:sz w:val="22"/>
          <w:szCs w:val="22"/>
        </w:rPr>
      </w:pPr>
      <w:r w:rsidRPr="005E7C6E">
        <w:rPr>
          <w:b/>
          <w:sz w:val="22"/>
          <w:szCs w:val="22"/>
        </w:rPr>
        <w:t>      - El servicio militar y la profesión de las armas es admisible en cuanto es un servi</w:t>
      </w:r>
      <w:r w:rsidRPr="005E7C6E">
        <w:rPr>
          <w:b/>
          <w:sz w:val="22"/>
          <w:szCs w:val="22"/>
        </w:rPr>
        <w:softHyphen/>
        <w:t>cio social de orden y de protección, en cuanto garantiza la conservación de bienes comunes superiores, en cuanto puede resultar una estructura de protec</w:t>
      </w:r>
      <w:r w:rsidRPr="005E7C6E">
        <w:rPr>
          <w:b/>
          <w:sz w:val="22"/>
          <w:szCs w:val="22"/>
        </w:rPr>
        <w:softHyphen/>
        <w:t>ción, prevención, apoyo social o garantía del cumplimiento de la ley. Pero ejercer la profesión militar por el placer de ejer</w:t>
      </w:r>
      <w:r w:rsidRPr="005E7C6E">
        <w:rPr>
          <w:b/>
          <w:sz w:val="22"/>
          <w:szCs w:val="22"/>
        </w:rPr>
        <w:softHyphen/>
        <w:t>cer la violencia o la represión es inmoral.</w:t>
      </w:r>
    </w:p>
    <w:p w:rsidR="000A53C0" w:rsidRDefault="005E7C6E" w:rsidP="00962115">
      <w:pPr>
        <w:widowControl/>
        <w:autoSpaceDE/>
        <w:autoSpaceDN/>
        <w:adjustRightInd/>
        <w:ind w:right="-568"/>
        <w:jc w:val="both"/>
        <w:rPr>
          <w:b/>
          <w:sz w:val="22"/>
          <w:szCs w:val="22"/>
        </w:rPr>
      </w:pPr>
      <w:r w:rsidRPr="005E7C6E">
        <w:rPr>
          <w:b/>
          <w:sz w:val="22"/>
          <w:szCs w:val="22"/>
        </w:rPr>
        <w:br/>
        <w:t>      - Determinadas prácticas frecuentes por desgracia en las sociedades modernas no están de acuerdo con estos objetivos. Algunas pueden citarse: producir armas como n</w:t>
      </w:r>
      <w:r w:rsidRPr="005E7C6E">
        <w:rPr>
          <w:b/>
          <w:sz w:val="22"/>
          <w:szCs w:val="22"/>
        </w:rPr>
        <w:t>e</w:t>
      </w:r>
      <w:r w:rsidRPr="005E7C6E">
        <w:rPr>
          <w:b/>
          <w:sz w:val="22"/>
          <w:szCs w:val="22"/>
        </w:rPr>
        <w:t>gocio o renta</w:t>
      </w:r>
      <w:r w:rsidRPr="005E7C6E">
        <w:rPr>
          <w:b/>
          <w:sz w:val="22"/>
          <w:szCs w:val="22"/>
        </w:rPr>
        <w:softHyphen/>
        <w:t xml:space="preserve">bilidad económica y </w:t>
      </w:r>
      <w:proofErr w:type="spellStart"/>
      <w:r w:rsidRPr="005E7C6E">
        <w:rPr>
          <w:b/>
          <w:sz w:val="22"/>
          <w:szCs w:val="22"/>
        </w:rPr>
        <w:t>ven</w:t>
      </w:r>
      <w:r w:rsidRPr="005E7C6E">
        <w:rPr>
          <w:b/>
          <w:sz w:val="22"/>
          <w:szCs w:val="22"/>
        </w:rPr>
        <w:softHyphen/>
        <w:t>derla</w:t>
      </w:r>
      <w:proofErr w:type="spellEnd"/>
      <w:r w:rsidRPr="005E7C6E">
        <w:rPr>
          <w:b/>
          <w:sz w:val="22"/>
          <w:szCs w:val="22"/>
        </w:rPr>
        <w:t xml:space="preserve"> por interés de lucro a personas, grupos o s</w:t>
      </w:r>
      <w:r w:rsidRPr="005E7C6E">
        <w:rPr>
          <w:b/>
          <w:sz w:val="22"/>
          <w:szCs w:val="22"/>
        </w:rPr>
        <w:t>o</w:t>
      </w:r>
      <w:r w:rsidRPr="005E7C6E">
        <w:rPr>
          <w:b/>
          <w:sz w:val="22"/>
          <w:szCs w:val="22"/>
        </w:rPr>
        <w:t>cieda</w:t>
      </w:r>
      <w:r w:rsidRPr="005E7C6E">
        <w:rPr>
          <w:b/>
          <w:sz w:val="22"/>
          <w:szCs w:val="22"/>
        </w:rPr>
        <w:softHyphen/>
        <w:t>des injustas; competir en capaci</w:t>
      </w:r>
      <w:r w:rsidRPr="005E7C6E">
        <w:rPr>
          <w:b/>
          <w:sz w:val="22"/>
          <w:szCs w:val="22"/>
        </w:rPr>
        <w:softHyphen/>
        <w:t>dad de armamento sin motivo con otros grupos o naciones para ostentar poderío militar que resulte protector del poder económico; inve</w:t>
      </w:r>
      <w:r w:rsidRPr="005E7C6E">
        <w:rPr>
          <w:b/>
          <w:sz w:val="22"/>
          <w:szCs w:val="22"/>
        </w:rPr>
        <w:t>s</w:t>
      </w:r>
      <w:r w:rsidRPr="005E7C6E">
        <w:rPr>
          <w:b/>
          <w:sz w:val="22"/>
          <w:szCs w:val="22"/>
        </w:rPr>
        <w:t>tigar o experimentar en armamento para produ</w:t>
      </w:r>
      <w:r w:rsidRPr="005E7C6E">
        <w:rPr>
          <w:b/>
          <w:sz w:val="22"/>
          <w:szCs w:val="22"/>
        </w:rPr>
        <w:softHyphen/>
        <w:t>cir mayor perjui</w:t>
      </w:r>
      <w:r w:rsidRPr="005E7C6E">
        <w:rPr>
          <w:b/>
          <w:sz w:val="22"/>
          <w:szCs w:val="22"/>
        </w:rPr>
        <w:softHyphen/>
        <w:t>cio y mortalidad cuando llegue el momento de usarlo; exigir el servicio militar obligato</w:t>
      </w:r>
      <w:r w:rsidRPr="005E7C6E">
        <w:rPr>
          <w:b/>
          <w:sz w:val="22"/>
          <w:szCs w:val="22"/>
        </w:rPr>
        <w:softHyphen/>
        <w:t>rio a perso</w:t>
      </w:r>
      <w:r w:rsidRPr="005E7C6E">
        <w:rPr>
          <w:b/>
          <w:sz w:val="22"/>
          <w:szCs w:val="22"/>
        </w:rPr>
        <w:softHyphen/>
        <w:t>nas que en co</w:t>
      </w:r>
      <w:r w:rsidRPr="005E7C6E">
        <w:rPr>
          <w:b/>
          <w:sz w:val="22"/>
          <w:szCs w:val="22"/>
        </w:rPr>
        <w:t>n</w:t>
      </w:r>
      <w:r w:rsidRPr="005E7C6E">
        <w:rPr>
          <w:b/>
          <w:sz w:val="22"/>
          <w:szCs w:val="22"/>
        </w:rPr>
        <w:t xml:space="preserve">ciencia consideran malvado el aprendizaje y el uso de armas mortíferas. </w:t>
      </w:r>
    </w:p>
    <w:p w:rsidR="000A53C0" w:rsidRDefault="000A53C0" w:rsidP="00962115">
      <w:pPr>
        <w:widowControl/>
        <w:autoSpaceDE/>
        <w:autoSpaceDN/>
        <w:adjustRightInd/>
        <w:ind w:right="-568"/>
        <w:jc w:val="both"/>
        <w:rPr>
          <w:b/>
          <w:sz w:val="22"/>
          <w:szCs w:val="22"/>
        </w:rPr>
      </w:pPr>
    </w:p>
    <w:p w:rsidR="00F60A7B" w:rsidRDefault="005E7C6E" w:rsidP="00962115">
      <w:pPr>
        <w:widowControl/>
        <w:autoSpaceDE/>
        <w:autoSpaceDN/>
        <w:adjustRightInd/>
        <w:ind w:right="-568"/>
        <w:jc w:val="both"/>
        <w:rPr>
          <w:b/>
          <w:sz w:val="22"/>
          <w:szCs w:val="22"/>
        </w:rPr>
      </w:pPr>
      <w:r w:rsidRPr="005E7C6E">
        <w:rPr>
          <w:b/>
          <w:sz w:val="22"/>
          <w:szCs w:val="22"/>
        </w:rPr>
        <w:t>    En guerra o fuera de ellas es radicalmente inmoral prohibir por leyes coercitivas el d</w:t>
      </w:r>
      <w:r w:rsidRPr="005E7C6E">
        <w:rPr>
          <w:b/>
          <w:sz w:val="22"/>
          <w:szCs w:val="22"/>
        </w:rPr>
        <w:t>e</w:t>
      </w:r>
      <w:r w:rsidRPr="005E7C6E">
        <w:rPr>
          <w:b/>
          <w:sz w:val="22"/>
          <w:szCs w:val="22"/>
        </w:rPr>
        <w:t>clararse objetor de conciencia ante esas exigencias; abusar del vencido expoliando, oprimiendo o reprimiendo en virtud de la victoria obtenida; usar escudos humanos; enviar a niños, menores y civiles como soldados obligados, promo</w:t>
      </w:r>
      <w:r w:rsidRPr="005E7C6E">
        <w:rPr>
          <w:b/>
          <w:sz w:val="22"/>
          <w:szCs w:val="22"/>
        </w:rPr>
        <w:softHyphen/>
        <w:t>ver ataques de destrucción masiva e indiscriminada, tolerar desde el mando tantas aberrac</w:t>
      </w:r>
      <w:r w:rsidR="00302A09">
        <w:rPr>
          <w:b/>
          <w:sz w:val="22"/>
          <w:szCs w:val="22"/>
        </w:rPr>
        <w:t>iones que por desgracia son frec</w:t>
      </w:r>
      <w:r w:rsidRPr="005E7C6E">
        <w:rPr>
          <w:b/>
          <w:sz w:val="22"/>
          <w:szCs w:val="22"/>
        </w:rPr>
        <w:t>uentes en los usos bélicos, en genocidios y exterminios aberrantes.</w:t>
      </w:r>
    </w:p>
    <w:p w:rsidR="005E7C6E" w:rsidRDefault="005E7C6E" w:rsidP="00962115">
      <w:pPr>
        <w:widowControl/>
        <w:autoSpaceDE/>
        <w:autoSpaceDN/>
        <w:adjustRightInd/>
        <w:ind w:right="-568"/>
        <w:jc w:val="both"/>
        <w:rPr>
          <w:b/>
          <w:bCs/>
          <w:sz w:val="22"/>
          <w:szCs w:val="22"/>
        </w:rPr>
      </w:pPr>
      <w:r w:rsidRPr="005E7C6E">
        <w:rPr>
          <w:b/>
          <w:sz w:val="22"/>
          <w:szCs w:val="22"/>
        </w:rPr>
        <w:t> </w:t>
      </w:r>
      <w:r w:rsidRPr="005E7C6E">
        <w:rPr>
          <w:b/>
          <w:sz w:val="22"/>
          <w:szCs w:val="22"/>
        </w:rPr>
        <w:br/>
      </w:r>
      <w:r w:rsidRPr="005E7C6E">
        <w:rPr>
          <w:b/>
          <w:color w:val="0070C0"/>
          <w:sz w:val="28"/>
          <w:szCs w:val="28"/>
        </w:rPr>
        <w:t xml:space="preserve">  </w:t>
      </w:r>
      <w:r w:rsidRPr="000A53C0">
        <w:rPr>
          <w:b/>
          <w:bCs/>
          <w:color w:val="0070C0"/>
          <w:sz w:val="28"/>
          <w:szCs w:val="28"/>
        </w:rPr>
        <w:t> </w:t>
      </w:r>
      <w:r w:rsidR="000A53C0" w:rsidRPr="000A53C0">
        <w:rPr>
          <w:b/>
          <w:bCs/>
          <w:color w:val="0070C0"/>
          <w:sz w:val="28"/>
          <w:szCs w:val="28"/>
        </w:rPr>
        <w:t xml:space="preserve">e) </w:t>
      </w:r>
      <w:r w:rsidRPr="000A53C0">
        <w:rPr>
          <w:b/>
          <w:bCs/>
          <w:color w:val="0070C0"/>
          <w:sz w:val="28"/>
          <w:szCs w:val="28"/>
        </w:rPr>
        <w:t xml:space="preserve"> La guerra justa</w:t>
      </w:r>
    </w:p>
    <w:p w:rsidR="000A53C0" w:rsidRPr="005E7C6E" w:rsidRDefault="000A53C0" w:rsidP="00962115">
      <w:pPr>
        <w:widowControl/>
        <w:autoSpaceDE/>
        <w:autoSpaceDN/>
        <w:adjustRightInd/>
        <w:ind w:right="-568"/>
        <w:jc w:val="both"/>
        <w:rPr>
          <w:b/>
          <w:sz w:val="22"/>
          <w:szCs w:val="22"/>
        </w:rPr>
      </w:pPr>
    </w:p>
    <w:p w:rsidR="005E7C6E" w:rsidRDefault="005E7C6E" w:rsidP="00962115">
      <w:pPr>
        <w:widowControl/>
        <w:autoSpaceDE/>
        <w:autoSpaceDN/>
        <w:adjustRightInd/>
        <w:ind w:right="-568"/>
        <w:jc w:val="both"/>
        <w:rPr>
          <w:b/>
          <w:sz w:val="22"/>
          <w:szCs w:val="22"/>
        </w:rPr>
      </w:pPr>
      <w:r w:rsidRPr="005E7C6E">
        <w:rPr>
          <w:b/>
          <w:sz w:val="22"/>
          <w:szCs w:val="22"/>
        </w:rPr>
        <w:t>   Todo esto nos lleva a plante</w:t>
      </w:r>
      <w:r w:rsidR="000A53C0">
        <w:rPr>
          <w:b/>
          <w:sz w:val="22"/>
          <w:szCs w:val="22"/>
        </w:rPr>
        <w:t>ar la posi</w:t>
      </w:r>
      <w:r w:rsidRPr="005E7C6E">
        <w:rPr>
          <w:b/>
          <w:sz w:val="22"/>
          <w:szCs w:val="22"/>
        </w:rPr>
        <w:t>bilidad de que una guerra sea justa y por lo tanto pueda ser admitida por una conciencia cristiana. Ante la objeción de que el amor cristiano se opone siempre a las guerras, S. Agustín res</w:t>
      </w:r>
      <w:r w:rsidRPr="005E7C6E">
        <w:rPr>
          <w:b/>
          <w:sz w:val="22"/>
          <w:szCs w:val="22"/>
        </w:rPr>
        <w:softHyphen/>
        <w:t xml:space="preserve">ponde: </w:t>
      </w:r>
      <w:r w:rsidRPr="005E7C6E">
        <w:rPr>
          <w:b/>
          <w:i/>
          <w:iCs/>
          <w:sz w:val="22"/>
          <w:szCs w:val="22"/>
        </w:rPr>
        <w:t>"Si la doctrina cristiana inculpara todas las guerras, el consejo más saludable para los que viven según el Evangelio sería que abandonasen las armas y se dejaran del todo de milicias. Mas a ellos les fue dicho (</w:t>
      </w:r>
      <w:proofErr w:type="spellStart"/>
      <w:r w:rsidRPr="005E7C6E">
        <w:rPr>
          <w:b/>
          <w:i/>
          <w:iCs/>
          <w:sz w:val="22"/>
          <w:szCs w:val="22"/>
        </w:rPr>
        <w:t>Lc.</w:t>
      </w:r>
      <w:proofErr w:type="spellEnd"/>
      <w:r w:rsidRPr="005E7C6E">
        <w:rPr>
          <w:b/>
          <w:i/>
          <w:iCs/>
          <w:sz w:val="22"/>
          <w:szCs w:val="22"/>
        </w:rPr>
        <w:t xml:space="preserve"> 3. 14): "A nadie hiráis; os basta con vuestro estipendio"</w:t>
      </w:r>
      <w:r w:rsidRPr="005E7C6E">
        <w:rPr>
          <w:b/>
          <w:sz w:val="22"/>
          <w:szCs w:val="22"/>
        </w:rPr>
        <w:t>.</w:t>
      </w:r>
    </w:p>
    <w:p w:rsidR="00F60A7B" w:rsidRPr="005E7C6E" w:rsidRDefault="00F60A7B" w:rsidP="00962115">
      <w:pPr>
        <w:widowControl/>
        <w:autoSpaceDE/>
        <w:autoSpaceDN/>
        <w:adjustRightInd/>
        <w:ind w:right="-568"/>
        <w:jc w:val="both"/>
        <w:rPr>
          <w:b/>
          <w:sz w:val="22"/>
          <w:szCs w:val="22"/>
        </w:rPr>
      </w:pPr>
    </w:p>
    <w:p w:rsidR="005E7C6E" w:rsidRDefault="005E7C6E" w:rsidP="00962115">
      <w:pPr>
        <w:widowControl/>
        <w:autoSpaceDE/>
        <w:autoSpaceDN/>
        <w:adjustRightInd/>
        <w:ind w:right="-568"/>
        <w:jc w:val="center"/>
        <w:rPr>
          <w:b/>
          <w:sz w:val="22"/>
          <w:szCs w:val="22"/>
        </w:rPr>
      </w:pPr>
      <w:r w:rsidRPr="005E7C6E">
        <w:rPr>
          <w:b/>
          <w:noProof/>
          <w:sz w:val="22"/>
          <w:szCs w:val="22"/>
        </w:rPr>
        <w:drawing>
          <wp:inline distT="0" distB="0" distL="0" distR="0">
            <wp:extent cx="3036560" cy="2197366"/>
            <wp:effectExtent l="19050" t="0" r="0" b="0"/>
            <wp:docPr id="4" name="Imagen 4" descr="http://www.lasalle.es/catequesis2/G/zplantilla_clip_image00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salle.es/catequesis2/G/zplantilla_clip_image006_0002.jpg"/>
                    <pic:cNvPicPr>
                      <a:picLocks noChangeAspect="1" noChangeArrowheads="1"/>
                    </pic:cNvPicPr>
                  </pic:nvPicPr>
                  <pic:blipFill>
                    <a:blip r:embed="rId22"/>
                    <a:srcRect/>
                    <a:stretch>
                      <a:fillRect/>
                    </a:stretch>
                  </pic:blipFill>
                  <pic:spPr bwMode="auto">
                    <a:xfrm>
                      <a:off x="0" y="0"/>
                      <a:ext cx="3036560" cy="2197366"/>
                    </a:xfrm>
                    <a:prstGeom prst="rect">
                      <a:avLst/>
                    </a:prstGeom>
                    <a:noFill/>
                    <a:ln w="9525">
                      <a:noFill/>
                      <a:miter lim="800000"/>
                      <a:headEnd/>
                      <a:tailEnd/>
                    </a:ln>
                  </pic:spPr>
                </pic:pic>
              </a:graphicData>
            </a:graphic>
          </wp:inline>
        </w:drawing>
      </w:r>
      <w:r w:rsidR="00302A09">
        <w:rPr>
          <w:noProof/>
        </w:rPr>
        <w:drawing>
          <wp:inline distT="0" distB="0" distL="0" distR="0">
            <wp:extent cx="2819400" cy="2189104"/>
            <wp:effectExtent l="19050" t="0" r="0" b="0"/>
            <wp:docPr id="15" name="irc_mi" descr="http://img.thesun.co.uk/aidemitlum/archive/01168/SNN2215AA---682_116896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hesun.co.uk/aidemitlum/archive/01168/SNN2215AA---682_1168960a.jpg"/>
                    <pic:cNvPicPr>
                      <a:picLocks noChangeAspect="1" noChangeArrowheads="1"/>
                    </pic:cNvPicPr>
                  </pic:nvPicPr>
                  <pic:blipFill>
                    <a:blip r:embed="rId23"/>
                    <a:srcRect/>
                    <a:stretch>
                      <a:fillRect/>
                    </a:stretch>
                  </pic:blipFill>
                  <pic:spPr bwMode="auto">
                    <a:xfrm>
                      <a:off x="0" y="0"/>
                      <a:ext cx="2823791" cy="2192513"/>
                    </a:xfrm>
                    <a:prstGeom prst="rect">
                      <a:avLst/>
                    </a:prstGeom>
                    <a:noFill/>
                    <a:ln w="9525">
                      <a:noFill/>
                      <a:miter lim="800000"/>
                      <a:headEnd/>
                      <a:tailEnd/>
                    </a:ln>
                  </pic:spPr>
                </pic:pic>
              </a:graphicData>
            </a:graphic>
          </wp:inline>
        </w:drawing>
      </w:r>
    </w:p>
    <w:p w:rsidR="000A53C0" w:rsidRPr="005E7C6E" w:rsidRDefault="000A53C0" w:rsidP="00962115">
      <w:pPr>
        <w:widowControl/>
        <w:autoSpaceDE/>
        <w:autoSpaceDN/>
        <w:adjustRightInd/>
        <w:ind w:right="-568"/>
        <w:jc w:val="both"/>
        <w:rPr>
          <w:b/>
          <w:sz w:val="22"/>
          <w:szCs w:val="22"/>
        </w:rPr>
      </w:pPr>
    </w:p>
    <w:p w:rsidR="000A53C0" w:rsidRDefault="005E7C6E" w:rsidP="00962115">
      <w:pPr>
        <w:widowControl/>
        <w:autoSpaceDE/>
        <w:autoSpaceDN/>
        <w:adjustRightInd/>
        <w:ind w:right="-568"/>
        <w:jc w:val="both"/>
        <w:rPr>
          <w:b/>
          <w:sz w:val="22"/>
          <w:szCs w:val="22"/>
        </w:rPr>
      </w:pPr>
      <w:r w:rsidRPr="005E7C6E">
        <w:rPr>
          <w:b/>
          <w:sz w:val="22"/>
          <w:szCs w:val="22"/>
        </w:rPr>
        <w:lastRenderedPageBreak/>
        <w:t>   Desde la Edad media diversos autores de pensamiento sólido hablaron de la teoría de la guerra justa: (Graciano, San Anselmo, Pedro Lombar</w:t>
      </w:r>
      <w:r w:rsidRPr="005E7C6E">
        <w:rPr>
          <w:b/>
          <w:sz w:val="22"/>
          <w:szCs w:val="22"/>
        </w:rPr>
        <w:softHyphen/>
        <w:t>do) y formularon algunas condici</w:t>
      </w:r>
      <w:r w:rsidRPr="005E7C6E">
        <w:rPr>
          <w:b/>
          <w:sz w:val="22"/>
          <w:szCs w:val="22"/>
        </w:rPr>
        <w:t>o</w:t>
      </w:r>
      <w:r w:rsidRPr="005E7C6E">
        <w:rPr>
          <w:b/>
          <w:sz w:val="22"/>
          <w:szCs w:val="22"/>
        </w:rPr>
        <w:t>nes para que la "guerra justa": que sea irremediable por no haber otra forma de deslindar los derechos, que se respete la dignidad de las personas, que no se haga más daño que el irreme</w:t>
      </w:r>
      <w:r w:rsidRPr="005E7C6E">
        <w:rPr>
          <w:b/>
          <w:sz w:val="22"/>
          <w:szCs w:val="22"/>
        </w:rPr>
        <w:softHyphen/>
        <w:t>diable, que no haya tribunales.</w:t>
      </w:r>
    </w:p>
    <w:p w:rsidR="003E018D" w:rsidRDefault="003E018D" w:rsidP="00962115">
      <w:pPr>
        <w:widowControl/>
        <w:autoSpaceDE/>
        <w:autoSpaceDN/>
        <w:adjustRightInd/>
        <w:ind w:right="-568"/>
        <w:jc w:val="both"/>
        <w:rPr>
          <w:b/>
          <w:sz w:val="22"/>
          <w:szCs w:val="22"/>
        </w:rPr>
      </w:pPr>
    </w:p>
    <w:tbl>
      <w:tblPr>
        <w:tblStyle w:val="Tablaconcuadrcula"/>
        <w:tblW w:w="9322" w:type="dxa"/>
        <w:tblLook w:val="04A0"/>
      </w:tblPr>
      <w:tblGrid>
        <w:gridCol w:w="9322"/>
      </w:tblGrid>
      <w:tr w:rsidR="003E018D" w:rsidTr="003E018D">
        <w:tc>
          <w:tcPr>
            <w:tcW w:w="9322" w:type="dxa"/>
          </w:tcPr>
          <w:p w:rsidR="003E018D" w:rsidRPr="003E018D" w:rsidRDefault="003E018D" w:rsidP="00962115">
            <w:pPr>
              <w:widowControl/>
              <w:autoSpaceDE/>
              <w:autoSpaceDN/>
              <w:adjustRightInd/>
              <w:ind w:right="-568"/>
              <w:jc w:val="both"/>
              <w:rPr>
                <w:b/>
                <w:color w:val="00B050"/>
              </w:rPr>
            </w:pPr>
            <w:r w:rsidRPr="005E7C6E">
              <w:rPr>
                <w:b/>
              </w:rPr>
              <w:t xml:space="preserve">   </w:t>
            </w:r>
            <w:r w:rsidRPr="003E018D">
              <w:rPr>
                <w:b/>
                <w:color w:val="00B050"/>
              </w:rPr>
              <w:t>Santo Tomás de Aquino en el siglo XIII y Francisco de Vitoria en el XVI trata</w:t>
            </w:r>
            <w:r w:rsidRPr="003E018D">
              <w:rPr>
                <w:b/>
                <w:color w:val="00B050"/>
              </w:rPr>
              <w:softHyphen/>
              <w:t>ron también el tema haciendo de la guerra defensiva una mal menor y por lo tanto declarando su tolerancia como emergen</w:t>
            </w:r>
            <w:r w:rsidRPr="003E018D">
              <w:rPr>
                <w:b/>
                <w:color w:val="00B050"/>
              </w:rPr>
              <w:softHyphen/>
              <w:t>cia, pero no como sistema de resolver conflictos</w:t>
            </w:r>
          </w:p>
        </w:tc>
      </w:tr>
    </w:tbl>
    <w:p w:rsidR="000A53C0" w:rsidRDefault="005E7C6E" w:rsidP="00962115">
      <w:pPr>
        <w:widowControl/>
        <w:autoSpaceDE/>
        <w:autoSpaceDN/>
        <w:adjustRightInd/>
        <w:ind w:right="-568"/>
        <w:jc w:val="both"/>
        <w:rPr>
          <w:b/>
          <w:sz w:val="22"/>
          <w:szCs w:val="22"/>
        </w:rPr>
      </w:pPr>
      <w:r w:rsidRPr="005E7C6E">
        <w:rPr>
          <w:b/>
          <w:sz w:val="22"/>
          <w:szCs w:val="22"/>
        </w:rPr>
        <w:br/>
        <w:t>   Hasta el Concilio Vaticano II el proble</w:t>
      </w:r>
      <w:r w:rsidRPr="005E7C6E">
        <w:rPr>
          <w:b/>
          <w:sz w:val="22"/>
          <w:szCs w:val="22"/>
        </w:rPr>
        <w:softHyphen/>
        <w:t xml:space="preserve">ma quedó siempre como una espinosa cuestión, que no se evitó en ningún Manual de Moral en los últimos siglos. Y así pasan y se repiten en los </w:t>
      </w:r>
      <w:r w:rsidRPr="005E7C6E">
        <w:rPr>
          <w:b/>
          <w:i/>
          <w:iCs/>
          <w:sz w:val="22"/>
          <w:szCs w:val="22"/>
        </w:rPr>
        <w:t>Manuales de Teología Moral</w:t>
      </w:r>
      <w:r w:rsidRPr="005E7C6E">
        <w:rPr>
          <w:b/>
          <w:sz w:val="22"/>
          <w:szCs w:val="22"/>
        </w:rPr>
        <w:t xml:space="preserve"> hasta la época inmediata anterior al Concilio Vaticano II. El pensamiento se puede resumir con palabra del teólogo </w:t>
      </w:r>
      <w:proofErr w:type="spellStart"/>
      <w:r w:rsidRPr="005E7C6E">
        <w:rPr>
          <w:b/>
          <w:sz w:val="22"/>
          <w:szCs w:val="22"/>
        </w:rPr>
        <w:t>Prümmer</w:t>
      </w:r>
      <w:proofErr w:type="spellEnd"/>
      <w:r w:rsidRPr="005E7C6E">
        <w:rPr>
          <w:b/>
          <w:sz w:val="22"/>
          <w:szCs w:val="22"/>
        </w:rPr>
        <w:t>: "La licitud de la guerra en ciertas condiciones es admitida por todos, ex</w:t>
      </w:r>
      <w:r w:rsidRPr="005E7C6E">
        <w:rPr>
          <w:b/>
          <w:sz w:val="22"/>
          <w:szCs w:val="22"/>
        </w:rPr>
        <w:softHyphen/>
        <w:t>cepto por los maniqueos y cu</w:t>
      </w:r>
      <w:r w:rsidRPr="005E7C6E">
        <w:rPr>
          <w:b/>
          <w:sz w:val="22"/>
          <w:szCs w:val="22"/>
        </w:rPr>
        <w:t>á</w:t>
      </w:r>
      <w:r w:rsidRPr="005E7C6E">
        <w:rPr>
          <w:b/>
          <w:sz w:val="22"/>
          <w:szCs w:val="22"/>
        </w:rPr>
        <w:t>queros, dado que puede ser el único medio para que algún pueblo pueda reivindicar sus derechos justos".</w:t>
      </w:r>
    </w:p>
    <w:p w:rsidR="00F60A7B" w:rsidRDefault="00F60A7B" w:rsidP="00962115">
      <w:pPr>
        <w:widowControl/>
        <w:autoSpaceDE/>
        <w:autoSpaceDN/>
        <w:adjustRightInd/>
        <w:ind w:right="-568"/>
        <w:jc w:val="both"/>
        <w:rPr>
          <w:b/>
          <w:sz w:val="22"/>
          <w:szCs w:val="22"/>
        </w:rPr>
      </w:pPr>
    </w:p>
    <w:p w:rsidR="000A53C0" w:rsidRDefault="005E7C6E" w:rsidP="005E7C6E">
      <w:pPr>
        <w:widowControl/>
        <w:autoSpaceDE/>
        <w:autoSpaceDN/>
        <w:adjustRightInd/>
        <w:jc w:val="both"/>
        <w:rPr>
          <w:b/>
          <w:sz w:val="22"/>
          <w:szCs w:val="22"/>
        </w:rPr>
      </w:pPr>
      <w:r w:rsidRPr="005E7C6E">
        <w:rPr>
          <w:b/>
          <w:sz w:val="22"/>
          <w:szCs w:val="22"/>
        </w:rPr>
        <w:t>   Y se llegan a determinar las tres condiciones clásicas de esa guerra.</w:t>
      </w:r>
    </w:p>
    <w:p w:rsidR="000A53C0" w:rsidRDefault="005E7C6E" w:rsidP="005E7C6E">
      <w:pPr>
        <w:widowControl/>
        <w:autoSpaceDE/>
        <w:autoSpaceDN/>
        <w:adjustRightInd/>
        <w:jc w:val="both"/>
        <w:rPr>
          <w:b/>
          <w:sz w:val="22"/>
          <w:szCs w:val="22"/>
        </w:rPr>
      </w:pPr>
      <w:r w:rsidRPr="005E7C6E">
        <w:rPr>
          <w:b/>
          <w:sz w:val="22"/>
          <w:szCs w:val="22"/>
        </w:rPr>
        <w:br/>
        <w:t>      - Que sea declarada por la autoridad legítima superior.</w:t>
      </w:r>
    </w:p>
    <w:p w:rsidR="000A53C0" w:rsidRDefault="005E7C6E" w:rsidP="005E7C6E">
      <w:pPr>
        <w:widowControl/>
        <w:autoSpaceDE/>
        <w:autoSpaceDN/>
        <w:adjustRightInd/>
        <w:jc w:val="both"/>
        <w:rPr>
          <w:b/>
          <w:sz w:val="22"/>
          <w:szCs w:val="22"/>
        </w:rPr>
      </w:pPr>
      <w:r w:rsidRPr="005E7C6E">
        <w:rPr>
          <w:b/>
          <w:sz w:val="22"/>
          <w:szCs w:val="22"/>
        </w:rPr>
        <w:br/>
        <w:t>      - Que responde a una justa causa, que se da solamente cuan</w:t>
      </w:r>
      <w:r w:rsidRPr="005E7C6E">
        <w:rPr>
          <w:b/>
          <w:sz w:val="22"/>
          <w:szCs w:val="22"/>
        </w:rPr>
        <w:softHyphen/>
        <w:t>do concurren mot</w:t>
      </w:r>
      <w:r w:rsidRPr="005E7C6E">
        <w:rPr>
          <w:b/>
          <w:sz w:val="22"/>
          <w:szCs w:val="22"/>
        </w:rPr>
        <w:t>i</w:t>
      </w:r>
      <w:r w:rsidRPr="005E7C6E">
        <w:rPr>
          <w:b/>
          <w:sz w:val="22"/>
          <w:szCs w:val="22"/>
        </w:rPr>
        <w:t>vos graves y excepcionales</w:t>
      </w:r>
    </w:p>
    <w:p w:rsidR="000A53C0" w:rsidRDefault="005E7C6E" w:rsidP="005E7C6E">
      <w:pPr>
        <w:widowControl/>
        <w:autoSpaceDE/>
        <w:autoSpaceDN/>
        <w:adjustRightInd/>
        <w:jc w:val="both"/>
        <w:rPr>
          <w:b/>
          <w:sz w:val="22"/>
          <w:szCs w:val="22"/>
        </w:rPr>
      </w:pPr>
      <w:r w:rsidRPr="005E7C6E">
        <w:rPr>
          <w:b/>
          <w:sz w:val="22"/>
          <w:szCs w:val="22"/>
        </w:rPr>
        <w:br/>
        <w:t>      - Que se tenga recta intención en orden a conseguir bienes positivos que supe</w:t>
      </w:r>
      <w:r w:rsidRPr="005E7C6E">
        <w:rPr>
          <w:b/>
          <w:sz w:val="22"/>
          <w:szCs w:val="22"/>
        </w:rPr>
        <w:t>r</w:t>
      </w:r>
      <w:r w:rsidRPr="005E7C6E">
        <w:rPr>
          <w:b/>
          <w:sz w:val="22"/>
          <w:szCs w:val="22"/>
        </w:rPr>
        <w:t>en los negativos que se siguen a toda contienda bélica</w:t>
      </w:r>
    </w:p>
    <w:p w:rsidR="000A53C0" w:rsidRDefault="005E7C6E" w:rsidP="005E7C6E">
      <w:pPr>
        <w:widowControl/>
        <w:autoSpaceDE/>
        <w:autoSpaceDN/>
        <w:adjustRightInd/>
        <w:jc w:val="both"/>
        <w:rPr>
          <w:b/>
          <w:sz w:val="22"/>
          <w:szCs w:val="22"/>
        </w:rPr>
      </w:pPr>
      <w:r w:rsidRPr="005E7C6E">
        <w:rPr>
          <w:b/>
          <w:sz w:val="22"/>
          <w:szCs w:val="22"/>
        </w:rPr>
        <w:br/>
        <w:t xml:space="preserve">    Habrá que reconocer el deber de conciencia de agotar todos los medios pacíficos antes del uso de las armas. La enseñanza de B. </w:t>
      </w:r>
      <w:proofErr w:type="spellStart"/>
      <w:r w:rsidRPr="005E7C6E">
        <w:rPr>
          <w:b/>
          <w:sz w:val="22"/>
          <w:szCs w:val="22"/>
        </w:rPr>
        <w:t>Häring</w:t>
      </w:r>
      <w:proofErr w:type="spellEnd"/>
      <w:r w:rsidRPr="005E7C6E">
        <w:rPr>
          <w:b/>
          <w:sz w:val="22"/>
          <w:szCs w:val="22"/>
        </w:rPr>
        <w:t>: "</w:t>
      </w:r>
      <w:r w:rsidRPr="005E7C6E">
        <w:rPr>
          <w:b/>
          <w:i/>
          <w:iCs/>
          <w:sz w:val="22"/>
          <w:szCs w:val="22"/>
        </w:rPr>
        <w:t>No se puede afirmar que, en principio y de antemano, toda guerra ofensiva sea siempre moralmente ilícita</w:t>
      </w:r>
      <w:r w:rsidRPr="005E7C6E">
        <w:rPr>
          <w:b/>
          <w:sz w:val="22"/>
          <w:szCs w:val="22"/>
        </w:rPr>
        <w:t>" (Ley de Cris</w:t>
      </w:r>
      <w:r w:rsidRPr="005E7C6E">
        <w:rPr>
          <w:b/>
          <w:sz w:val="22"/>
          <w:szCs w:val="22"/>
        </w:rPr>
        <w:softHyphen/>
        <w:t>to) es discutible por sí misma. Es preciso no confundir el concepto de guerra ofensiva y defensiva y no reducir la idea sólo a la cronología. Atacar primero para defender un derecho grave es gue</w:t>
      </w:r>
      <w:r w:rsidRPr="005E7C6E">
        <w:rPr>
          <w:b/>
          <w:sz w:val="22"/>
          <w:szCs w:val="22"/>
        </w:rPr>
        <w:softHyphen/>
        <w:t xml:space="preserve">rra defensiva. </w:t>
      </w:r>
    </w:p>
    <w:p w:rsidR="000A53C0" w:rsidRDefault="005E7C6E" w:rsidP="005E7C6E">
      <w:pPr>
        <w:widowControl/>
        <w:autoSpaceDE/>
        <w:autoSpaceDN/>
        <w:adjustRightInd/>
        <w:jc w:val="both"/>
        <w:rPr>
          <w:b/>
          <w:sz w:val="22"/>
          <w:szCs w:val="22"/>
        </w:rPr>
      </w:pPr>
      <w:r w:rsidRPr="005E7C6E">
        <w:rPr>
          <w:b/>
          <w:sz w:val="22"/>
          <w:szCs w:val="22"/>
        </w:rPr>
        <w:br/>
        <w:t>     En los tiempos actuales, y en los futuros, la existencia de armas especialmente mortíferas, físicas, químicas o biológicas, plantean problemas nuevos para hacer juicios sobre la guerra.</w:t>
      </w:r>
    </w:p>
    <w:p w:rsidR="005E7C6E" w:rsidRPr="005E7C6E" w:rsidRDefault="005E7C6E" w:rsidP="005E7C6E">
      <w:pPr>
        <w:widowControl/>
        <w:autoSpaceDE/>
        <w:autoSpaceDN/>
        <w:adjustRightInd/>
        <w:jc w:val="both"/>
        <w:rPr>
          <w:b/>
          <w:sz w:val="22"/>
          <w:szCs w:val="22"/>
        </w:rPr>
      </w:pPr>
      <w:r w:rsidRPr="005E7C6E">
        <w:rPr>
          <w:b/>
          <w:sz w:val="22"/>
          <w:szCs w:val="22"/>
        </w:rPr>
        <w:br/>
        <w:t>     El Concilio Vaticano decía:"</w:t>
      </w:r>
      <w:r w:rsidRPr="005E7C6E">
        <w:rPr>
          <w:b/>
          <w:i/>
          <w:iCs/>
          <w:sz w:val="22"/>
          <w:szCs w:val="22"/>
        </w:rPr>
        <w:t>Todo esto nos obliga a examinar la guerra con un cr</w:t>
      </w:r>
      <w:r w:rsidRPr="005E7C6E">
        <w:rPr>
          <w:b/>
          <w:i/>
          <w:iCs/>
          <w:sz w:val="22"/>
          <w:szCs w:val="22"/>
        </w:rPr>
        <w:t>i</w:t>
      </w:r>
      <w:r w:rsidRPr="005E7C6E">
        <w:rPr>
          <w:b/>
          <w:i/>
          <w:iCs/>
          <w:sz w:val="22"/>
          <w:szCs w:val="22"/>
        </w:rPr>
        <w:t>terio absolutamente nuevo. Sepan los hombres de este tiem</w:t>
      </w:r>
      <w:r w:rsidRPr="005E7C6E">
        <w:rPr>
          <w:b/>
          <w:i/>
          <w:iCs/>
          <w:sz w:val="22"/>
          <w:szCs w:val="22"/>
        </w:rPr>
        <w:softHyphen/>
        <w:t>po que han de dar grave cuenta de sus actividades bélicas. Pues el curso de los siglos futuros depende m</w:t>
      </w:r>
      <w:r w:rsidRPr="005E7C6E">
        <w:rPr>
          <w:b/>
          <w:i/>
          <w:iCs/>
          <w:sz w:val="22"/>
          <w:szCs w:val="22"/>
        </w:rPr>
        <w:t>u</w:t>
      </w:r>
      <w:r w:rsidRPr="005E7C6E">
        <w:rPr>
          <w:b/>
          <w:i/>
          <w:iCs/>
          <w:sz w:val="22"/>
          <w:szCs w:val="22"/>
        </w:rPr>
        <w:t>cho de sus decisiones actuales. Teniendo en cuenta todo esto, este Santo Concilio, haciendo suyas las condenaciones de la guerra total formuladas por los recientes Sumos Pontífices, declara: Toda acción bélica que lleva indistintamente a la de</w:t>
      </w:r>
      <w:r w:rsidRPr="005E7C6E">
        <w:rPr>
          <w:b/>
          <w:i/>
          <w:iCs/>
          <w:sz w:val="22"/>
          <w:szCs w:val="22"/>
        </w:rPr>
        <w:t>s</w:t>
      </w:r>
      <w:r w:rsidRPr="005E7C6E">
        <w:rPr>
          <w:b/>
          <w:i/>
          <w:iCs/>
          <w:sz w:val="22"/>
          <w:szCs w:val="22"/>
        </w:rPr>
        <w:t>trucción de ciudades enteras o de grandes regiones con sus habitantes, es un cr</w:t>
      </w:r>
      <w:r w:rsidRPr="005E7C6E">
        <w:rPr>
          <w:b/>
          <w:i/>
          <w:iCs/>
          <w:sz w:val="22"/>
          <w:szCs w:val="22"/>
        </w:rPr>
        <w:t>i</w:t>
      </w:r>
      <w:r w:rsidRPr="005E7C6E">
        <w:rPr>
          <w:b/>
          <w:i/>
          <w:iCs/>
          <w:sz w:val="22"/>
          <w:szCs w:val="22"/>
        </w:rPr>
        <w:t>men contra Dios y contra el hombre mismo, que ha de ser condenado con firmeza y sin vacilar.</w:t>
      </w:r>
      <w:r w:rsidRPr="005E7C6E">
        <w:rPr>
          <w:b/>
          <w:sz w:val="22"/>
          <w:szCs w:val="22"/>
        </w:rPr>
        <w:t>" (</w:t>
      </w:r>
      <w:proofErr w:type="spellStart"/>
      <w:r w:rsidRPr="005E7C6E">
        <w:rPr>
          <w:b/>
          <w:sz w:val="22"/>
          <w:szCs w:val="22"/>
        </w:rPr>
        <w:t>Gaudium</w:t>
      </w:r>
      <w:proofErr w:type="spellEnd"/>
      <w:r w:rsidRPr="005E7C6E">
        <w:rPr>
          <w:b/>
          <w:sz w:val="22"/>
          <w:szCs w:val="22"/>
        </w:rPr>
        <w:t xml:space="preserve"> et </w:t>
      </w:r>
      <w:proofErr w:type="spellStart"/>
      <w:r w:rsidRPr="005E7C6E">
        <w:rPr>
          <w:b/>
          <w:sz w:val="22"/>
          <w:szCs w:val="22"/>
        </w:rPr>
        <w:t>Spes</w:t>
      </w:r>
      <w:proofErr w:type="spellEnd"/>
      <w:r w:rsidRPr="005E7C6E">
        <w:rPr>
          <w:b/>
          <w:sz w:val="22"/>
          <w:szCs w:val="22"/>
        </w:rPr>
        <w:t xml:space="preserve"> 80). </w:t>
      </w:r>
    </w:p>
    <w:p w:rsidR="00614296" w:rsidRDefault="00614296" w:rsidP="005E7C6E">
      <w:pPr>
        <w:ind w:right="-1"/>
        <w:jc w:val="both"/>
        <w:rPr>
          <w:b/>
          <w:sz w:val="22"/>
          <w:szCs w:val="22"/>
        </w:rPr>
      </w:pPr>
    </w:p>
    <w:p w:rsidR="003E018D" w:rsidRDefault="003E018D" w:rsidP="005E7C6E">
      <w:pPr>
        <w:ind w:right="-1"/>
        <w:jc w:val="both"/>
        <w:rPr>
          <w:b/>
          <w:sz w:val="22"/>
          <w:szCs w:val="22"/>
        </w:rPr>
      </w:pPr>
    </w:p>
    <w:p w:rsidR="003E018D" w:rsidRDefault="003E018D" w:rsidP="005E7C6E">
      <w:pPr>
        <w:ind w:right="-1"/>
        <w:jc w:val="both"/>
        <w:rPr>
          <w:b/>
          <w:sz w:val="22"/>
          <w:szCs w:val="22"/>
        </w:rPr>
      </w:pPr>
    </w:p>
    <w:p w:rsidR="00FD7B57" w:rsidRPr="00302A09" w:rsidRDefault="00FD7B57" w:rsidP="00E408DE">
      <w:pPr>
        <w:pStyle w:val="Ttulo2"/>
        <w:spacing w:before="0" w:beforeAutospacing="0" w:after="0" w:afterAutospacing="0"/>
        <w:rPr>
          <w:rStyle w:val="mw-headline"/>
          <w:rFonts w:ascii="Arial" w:hAnsi="Arial" w:cs="Arial"/>
          <w:color w:val="FF0000"/>
          <w:sz w:val="32"/>
          <w:szCs w:val="32"/>
        </w:rPr>
      </w:pPr>
      <w:r w:rsidRPr="00302A09">
        <w:rPr>
          <w:rStyle w:val="mw-headline"/>
          <w:rFonts w:ascii="Arial" w:hAnsi="Arial" w:cs="Arial"/>
          <w:color w:val="FF0000"/>
          <w:sz w:val="32"/>
          <w:szCs w:val="32"/>
        </w:rPr>
        <w:t>Guerras de mayor escala hoy en el mundo</w:t>
      </w:r>
    </w:p>
    <w:p w:rsidR="00E408DE" w:rsidRDefault="00E408DE" w:rsidP="00E408DE">
      <w:pPr>
        <w:pStyle w:val="Ttulo2"/>
        <w:spacing w:before="0" w:beforeAutospacing="0" w:after="0" w:afterAutospacing="0"/>
        <w:rPr>
          <w:rStyle w:val="mw-headline"/>
          <w:rFonts w:ascii="Arial" w:hAnsi="Arial" w:cs="Arial"/>
          <w:sz w:val="24"/>
          <w:szCs w:val="24"/>
        </w:rPr>
      </w:pPr>
      <w:r w:rsidRPr="00E408DE">
        <w:rPr>
          <w:rStyle w:val="mw-headline"/>
          <w:rFonts w:ascii="Arial" w:hAnsi="Arial" w:cs="Arial"/>
          <w:sz w:val="24"/>
          <w:szCs w:val="24"/>
        </w:rPr>
        <w:t xml:space="preserve">  </w:t>
      </w:r>
      <w:r w:rsidR="00302A09">
        <w:rPr>
          <w:rStyle w:val="mw-headline"/>
          <w:rFonts w:ascii="Arial" w:hAnsi="Arial" w:cs="Arial"/>
          <w:sz w:val="24"/>
          <w:szCs w:val="24"/>
        </w:rPr>
        <w:t xml:space="preserve">       </w:t>
      </w:r>
      <w:r>
        <w:rPr>
          <w:rStyle w:val="mw-headline"/>
          <w:rFonts w:ascii="Arial" w:hAnsi="Arial" w:cs="Arial"/>
          <w:sz w:val="24"/>
          <w:szCs w:val="24"/>
        </w:rPr>
        <w:t xml:space="preserve">  (</w:t>
      </w:r>
      <w:r w:rsidRPr="00302A09">
        <w:rPr>
          <w:rStyle w:val="mw-headline"/>
          <w:rFonts w:ascii="Arial" w:hAnsi="Arial" w:cs="Arial"/>
          <w:color w:val="0070C0"/>
          <w:sz w:val="24"/>
          <w:szCs w:val="24"/>
        </w:rPr>
        <w:t xml:space="preserve">Tomado del </w:t>
      </w:r>
      <w:proofErr w:type="spellStart"/>
      <w:r w:rsidRPr="00302A09">
        <w:rPr>
          <w:rStyle w:val="mw-headline"/>
          <w:rFonts w:ascii="Arial" w:hAnsi="Arial" w:cs="Arial"/>
          <w:color w:val="0070C0"/>
          <w:sz w:val="24"/>
          <w:szCs w:val="24"/>
        </w:rPr>
        <w:t>Wikipedia</w:t>
      </w:r>
      <w:proofErr w:type="spellEnd"/>
      <w:r w:rsidRPr="00302A09">
        <w:rPr>
          <w:rStyle w:val="mw-headline"/>
          <w:rFonts w:ascii="Arial" w:hAnsi="Arial" w:cs="Arial"/>
          <w:color w:val="0070C0"/>
          <w:sz w:val="24"/>
          <w:szCs w:val="24"/>
        </w:rPr>
        <w:t xml:space="preserve">   2014)</w:t>
      </w:r>
    </w:p>
    <w:p w:rsidR="00E408DE" w:rsidRPr="00E408DE" w:rsidRDefault="00E408DE" w:rsidP="00E408DE">
      <w:pPr>
        <w:pStyle w:val="Ttulo2"/>
        <w:spacing w:before="0" w:beforeAutospacing="0" w:after="0" w:afterAutospacing="0"/>
        <w:rPr>
          <w:rFonts w:ascii="Arial" w:hAnsi="Arial" w:cs="Arial"/>
          <w:sz w:val="24"/>
          <w:szCs w:val="24"/>
        </w:rPr>
      </w:pPr>
    </w:p>
    <w:p w:rsidR="00FD7B57" w:rsidRDefault="00E408DE" w:rsidP="00E408DE">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FD7B57" w:rsidRPr="00E408DE">
        <w:rPr>
          <w:rFonts w:ascii="Arial" w:hAnsi="Arial" w:cs="Arial"/>
          <w:b/>
          <w:sz w:val="22"/>
          <w:szCs w:val="22"/>
        </w:rPr>
        <w:t>Los conflictos en la siguiente lista están causando al menos 1000 muertes viole</w:t>
      </w:r>
      <w:r w:rsidR="00FD7B57" w:rsidRPr="00E408DE">
        <w:rPr>
          <w:rFonts w:ascii="Arial" w:hAnsi="Arial" w:cs="Arial"/>
          <w:b/>
          <w:sz w:val="22"/>
          <w:szCs w:val="22"/>
        </w:rPr>
        <w:t>n</w:t>
      </w:r>
      <w:r w:rsidR="00FD7B57" w:rsidRPr="00E408DE">
        <w:rPr>
          <w:rFonts w:ascii="Arial" w:hAnsi="Arial" w:cs="Arial"/>
          <w:b/>
          <w:sz w:val="22"/>
          <w:szCs w:val="22"/>
        </w:rPr>
        <w:t xml:space="preserve">tas por año, una clasificación utilizada por el </w:t>
      </w:r>
      <w:r w:rsidR="00FD7B57" w:rsidRPr="00E408DE">
        <w:rPr>
          <w:rFonts w:ascii="Arial" w:hAnsi="Arial" w:cs="Arial"/>
          <w:b/>
          <w:i/>
          <w:iCs/>
          <w:sz w:val="22"/>
          <w:szCs w:val="22"/>
        </w:rPr>
        <w:t xml:space="preserve">Uppsala </w:t>
      </w:r>
      <w:proofErr w:type="spellStart"/>
      <w:r w:rsidR="00FD7B57" w:rsidRPr="00E408DE">
        <w:rPr>
          <w:rFonts w:ascii="Arial" w:hAnsi="Arial" w:cs="Arial"/>
          <w:b/>
          <w:i/>
          <w:iCs/>
          <w:sz w:val="22"/>
          <w:szCs w:val="22"/>
        </w:rPr>
        <w:t>Conflict</w:t>
      </w:r>
      <w:proofErr w:type="spellEnd"/>
      <w:r w:rsidR="00FD7B57" w:rsidRPr="00E408DE">
        <w:rPr>
          <w:rFonts w:ascii="Arial" w:hAnsi="Arial" w:cs="Arial"/>
          <w:b/>
          <w:i/>
          <w:iCs/>
          <w:sz w:val="22"/>
          <w:szCs w:val="22"/>
        </w:rPr>
        <w:t xml:space="preserve"> Data </w:t>
      </w:r>
      <w:proofErr w:type="spellStart"/>
      <w:r w:rsidR="00FD7B57" w:rsidRPr="00E408DE">
        <w:rPr>
          <w:rFonts w:ascii="Arial" w:hAnsi="Arial" w:cs="Arial"/>
          <w:b/>
          <w:i/>
          <w:iCs/>
          <w:sz w:val="22"/>
          <w:szCs w:val="22"/>
        </w:rPr>
        <w:t>Program</w:t>
      </w:r>
      <w:proofErr w:type="spellEnd"/>
      <w:r w:rsidR="00FD7B57" w:rsidRPr="00E408DE">
        <w:rPr>
          <w:rFonts w:ascii="Arial" w:hAnsi="Arial" w:cs="Arial"/>
          <w:b/>
          <w:sz w:val="22"/>
          <w:szCs w:val="22"/>
        </w:rPr>
        <w:t xml:space="preserve"> y rec</w:t>
      </w:r>
      <w:r w:rsidR="00FD7B57" w:rsidRPr="00E408DE">
        <w:rPr>
          <w:rFonts w:ascii="Arial" w:hAnsi="Arial" w:cs="Arial"/>
          <w:b/>
          <w:sz w:val="22"/>
          <w:szCs w:val="22"/>
        </w:rPr>
        <w:t>o</w:t>
      </w:r>
      <w:r w:rsidR="00FD7B57" w:rsidRPr="00E408DE">
        <w:rPr>
          <w:rFonts w:ascii="Arial" w:hAnsi="Arial" w:cs="Arial"/>
          <w:b/>
          <w:sz w:val="22"/>
          <w:szCs w:val="22"/>
        </w:rPr>
        <w:t xml:space="preserve">nocido por las </w:t>
      </w:r>
      <w:hyperlink r:id="rId24" w:tooltip="Naciones Unidas" w:history="1">
        <w:r w:rsidR="00FD7B57" w:rsidRPr="00E408DE">
          <w:rPr>
            <w:rStyle w:val="Hipervnculo"/>
            <w:rFonts w:ascii="Arial" w:hAnsi="Arial" w:cs="Arial"/>
            <w:b/>
            <w:color w:val="auto"/>
            <w:sz w:val="22"/>
            <w:szCs w:val="22"/>
            <w:u w:val="none"/>
          </w:rPr>
          <w:t>Naciones Unidas</w:t>
        </w:r>
      </w:hyperlink>
      <w:r w:rsidR="00FD7B57" w:rsidRPr="00E408DE">
        <w:rPr>
          <w:rFonts w:ascii="Arial" w:hAnsi="Arial" w:cs="Arial"/>
          <w:b/>
          <w:sz w:val="22"/>
          <w:szCs w:val="22"/>
        </w:rPr>
        <w:t>. Las Naciones Unidas también utilizan el término "</w:t>
      </w:r>
      <w:hyperlink r:id="rId25" w:tooltip="Guerra de baja intensidad" w:history="1">
        <w:r w:rsidR="00FD7B57" w:rsidRPr="00E408DE">
          <w:rPr>
            <w:rStyle w:val="Hipervnculo"/>
            <w:rFonts w:ascii="Arial" w:hAnsi="Arial" w:cs="Arial"/>
            <w:b/>
            <w:color w:val="auto"/>
            <w:sz w:val="22"/>
            <w:szCs w:val="22"/>
            <w:u w:val="none"/>
          </w:rPr>
          <w:t>conflicto de baja intensidad</w:t>
        </w:r>
      </w:hyperlink>
      <w:r w:rsidR="00FD7B57" w:rsidRPr="00E408DE">
        <w:rPr>
          <w:rFonts w:ascii="Arial" w:hAnsi="Arial" w:cs="Arial"/>
          <w:b/>
          <w:sz w:val="22"/>
          <w:szCs w:val="22"/>
        </w:rPr>
        <w:t>", que puede superponerse con las 1000 muertes viole</w:t>
      </w:r>
      <w:r w:rsidR="00FD7B57" w:rsidRPr="00E408DE">
        <w:rPr>
          <w:rFonts w:ascii="Arial" w:hAnsi="Arial" w:cs="Arial"/>
          <w:b/>
          <w:sz w:val="22"/>
          <w:szCs w:val="22"/>
        </w:rPr>
        <w:t>n</w:t>
      </w:r>
      <w:r w:rsidR="00FD7B57" w:rsidRPr="00E408DE">
        <w:rPr>
          <w:rFonts w:ascii="Arial" w:hAnsi="Arial" w:cs="Arial"/>
          <w:b/>
          <w:sz w:val="22"/>
          <w:szCs w:val="22"/>
        </w:rPr>
        <w:t>tas por año de clasificación.</w:t>
      </w:r>
    </w:p>
    <w:p w:rsidR="00E408DE" w:rsidRDefault="00E408DE" w:rsidP="00E408DE">
      <w:pPr>
        <w:pStyle w:val="NormalWeb"/>
        <w:spacing w:before="0" w:beforeAutospacing="0" w:after="0" w:afterAutospacing="0"/>
        <w:jc w:val="both"/>
        <w:rPr>
          <w:rFonts w:ascii="Arial" w:hAnsi="Arial" w:cs="Arial"/>
          <w:b/>
          <w:sz w:val="22"/>
          <w:szCs w:val="22"/>
        </w:rPr>
      </w:pPr>
    </w:p>
    <w:p w:rsidR="003E018D" w:rsidRPr="00E408DE" w:rsidRDefault="003E018D" w:rsidP="00E408DE">
      <w:pPr>
        <w:pStyle w:val="NormalWeb"/>
        <w:spacing w:before="0" w:beforeAutospacing="0" w:after="0" w:afterAutospacing="0"/>
        <w:jc w:val="both"/>
        <w:rPr>
          <w:rFonts w:ascii="Arial" w:hAnsi="Arial" w:cs="Arial"/>
          <w:b/>
          <w:sz w:val="22"/>
          <w:szCs w:val="22"/>
        </w:rPr>
      </w:pPr>
    </w:p>
    <w:tbl>
      <w:tblPr>
        <w:tblW w:w="0" w:type="auto"/>
        <w:tblCellSpacing w:w="15" w:type="dxa"/>
        <w:tblCellMar>
          <w:top w:w="15" w:type="dxa"/>
          <w:left w:w="15" w:type="dxa"/>
          <w:bottom w:w="15" w:type="dxa"/>
          <w:right w:w="15" w:type="dxa"/>
        </w:tblCellMar>
        <w:tblLook w:val="04A0"/>
      </w:tblPr>
      <w:tblGrid>
        <w:gridCol w:w="1641"/>
        <w:gridCol w:w="4425"/>
        <w:gridCol w:w="1427"/>
        <w:gridCol w:w="1527"/>
      </w:tblGrid>
      <w:tr w:rsidR="00FD7B57" w:rsidTr="00FD7B57">
        <w:trPr>
          <w:tblHeader/>
          <w:tblCellSpacing w:w="15" w:type="dxa"/>
        </w:trPr>
        <w:tc>
          <w:tcPr>
            <w:tcW w:w="0" w:type="auto"/>
            <w:vAlign w:val="center"/>
            <w:hideMark/>
          </w:tcPr>
          <w:p w:rsidR="00FD7B57" w:rsidRDefault="00FD7B57">
            <w:pPr>
              <w:jc w:val="center"/>
              <w:rPr>
                <w:b/>
                <w:bCs/>
              </w:rPr>
            </w:pPr>
            <w:r>
              <w:rPr>
                <w:b/>
                <w:bCs/>
              </w:rPr>
              <w:t>Inicio del conflicto</w:t>
            </w:r>
          </w:p>
        </w:tc>
        <w:tc>
          <w:tcPr>
            <w:tcW w:w="0" w:type="auto"/>
            <w:vAlign w:val="center"/>
            <w:hideMark/>
          </w:tcPr>
          <w:p w:rsidR="00FD7B57" w:rsidRDefault="00FD7B57">
            <w:pPr>
              <w:jc w:val="center"/>
              <w:rPr>
                <w:b/>
                <w:bCs/>
              </w:rPr>
            </w:pPr>
            <w:r>
              <w:rPr>
                <w:b/>
                <w:bCs/>
              </w:rPr>
              <w:t>Guerra/Conflicto</w:t>
            </w:r>
          </w:p>
        </w:tc>
        <w:tc>
          <w:tcPr>
            <w:tcW w:w="0" w:type="auto"/>
            <w:vAlign w:val="center"/>
            <w:hideMark/>
          </w:tcPr>
          <w:p w:rsidR="00FD7B57" w:rsidRDefault="00FD7B57">
            <w:pPr>
              <w:jc w:val="center"/>
              <w:rPr>
                <w:b/>
                <w:bCs/>
              </w:rPr>
            </w:pPr>
            <w:r>
              <w:rPr>
                <w:b/>
                <w:bCs/>
              </w:rPr>
              <w:t>Lugar</w:t>
            </w:r>
          </w:p>
        </w:tc>
        <w:tc>
          <w:tcPr>
            <w:tcW w:w="0" w:type="auto"/>
            <w:vAlign w:val="center"/>
            <w:hideMark/>
          </w:tcPr>
          <w:p w:rsidR="00FD7B57" w:rsidRDefault="00FD7B57">
            <w:pPr>
              <w:jc w:val="center"/>
              <w:rPr>
                <w:b/>
                <w:bCs/>
              </w:rPr>
            </w:pPr>
            <w:r>
              <w:rPr>
                <w:b/>
                <w:bCs/>
              </w:rPr>
              <w:t>Víctimas Totales</w:t>
            </w:r>
          </w:p>
        </w:tc>
      </w:tr>
      <w:tr w:rsidR="00FD7B57" w:rsidRPr="00E408DE" w:rsidTr="00FD7B57">
        <w:trPr>
          <w:tblCellSpacing w:w="15" w:type="dxa"/>
        </w:trPr>
        <w:tc>
          <w:tcPr>
            <w:tcW w:w="0" w:type="auto"/>
            <w:vAlign w:val="center"/>
            <w:hideMark/>
          </w:tcPr>
          <w:p w:rsidR="00FD7B57" w:rsidRPr="00E408DE" w:rsidRDefault="008D71CC">
            <w:pPr>
              <w:jc w:val="center"/>
              <w:rPr>
                <w:b/>
              </w:rPr>
            </w:pPr>
            <w:hyperlink r:id="rId26" w:tooltip="1978" w:history="1">
              <w:r w:rsidR="00FD7B57" w:rsidRPr="00E408DE">
                <w:rPr>
                  <w:rStyle w:val="Hipervnculo"/>
                  <w:b/>
                  <w:color w:val="auto"/>
                  <w:sz w:val="22"/>
                  <w:szCs w:val="22"/>
                  <w:u w:val="none"/>
                </w:rPr>
                <w:t>1978</w:t>
              </w:r>
            </w:hyperlink>
          </w:p>
        </w:tc>
        <w:tc>
          <w:tcPr>
            <w:tcW w:w="0" w:type="auto"/>
            <w:vAlign w:val="center"/>
            <w:hideMark/>
          </w:tcPr>
          <w:p w:rsidR="00FD7B57" w:rsidRPr="00E408DE" w:rsidRDefault="008D71CC">
            <w:pPr>
              <w:jc w:val="center"/>
              <w:rPr>
                <w:b/>
              </w:rPr>
            </w:pPr>
            <w:hyperlink r:id="rId27" w:tooltip="Guerra Civil Afgana" w:history="1">
              <w:r w:rsidR="00FD7B57" w:rsidRPr="00E408DE">
                <w:rPr>
                  <w:rStyle w:val="Hipervnculo"/>
                  <w:b/>
                  <w:color w:val="auto"/>
                  <w:sz w:val="22"/>
                  <w:szCs w:val="22"/>
                  <w:u w:val="none"/>
                </w:rPr>
                <w:t>Guerra Civil Afgana</w:t>
              </w:r>
            </w:hyperlink>
            <w:r w:rsidR="00FD7B57" w:rsidRPr="00E408DE">
              <w:rPr>
                <w:b/>
                <w:sz w:val="22"/>
                <w:szCs w:val="22"/>
              </w:rPr>
              <w:t xml:space="preserve"> incluida la </w:t>
            </w:r>
            <w:hyperlink r:id="rId28" w:tooltip="Guerra de Afganistán (2001-presente)" w:history="1">
              <w:r w:rsidR="00FD7B57" w:rsidRPr="00E408DE">
                <w:rPr>
                  <w:rStyle w:val="Hipervnculo"/>
                  <w:b/>
                  <w:color w:val="auto"/>
                  <w:sz w:val="22"/>
                  <w:szCs w:val="22"/>
                  <w:u w:val="none"/>
                </w:rPr>
                <w:t>Guerra en Afganistán de 2001</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13" name="Imagen 1" descr="Bandera de Afganis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ra de Afganistán"/>
                          <pic:cNvPicPr>
                            <a:picLocks noChangeAspect="1" noChangeArrowheads="1"/>
                          </pic:cNvPicPr>
                        </pic:nvPicPr>
                        <pic:blipFill>
                          <a:blip r:embed="rId29"/>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rStyle w:val="flagicon"/>
                <w:b/>
                <w:sz w:val="22"/>
                <w:szCs w:val="22"/>
              </w:rPr>
              <w:t> </w:t>
            </w:r>
            <w:hyperlink r:id="rId30" w:tooltip="Afganistán" w:history="1">
              <w:r w:rsidRPr="00E408DE">
                <w:rPr>
                  <w:rStyle w:val="Hipervnculo"/>
                  <w:b/>
                  <w:color w:val="auto"/>
                  <w:sz w:val="22"/>
                  <w:szCs w:val="22"/>
                  <w:u w:val="none"/>
                </w:rPr>
                <w:t>Afganistán</w:t>
              </w:r>
            </w:hyperlink>
          </w:p>
        </w:tc>
        <w:tc>
          <w:tcPr>
            <w:tcW w:w="0" w:type="auto"/>
            <w:vAlign w:val="center"/>
            <w:hideMark/>
          </w:tcPr>
          <w:p w:rsidR="00FD7B57" w:rsidRPr="00E408DE" w:rsidRDefault="00FD7B57">
            <w:pPr>
              <w:jc w:val="center"/>
              <w:rPr>
                <w:b/>
              </w:rPr>
            </w:pPr>
            <w:r w:rsidRPr="00E408DE">
              <w:rPr>
                <w:b/>
                <w:sz w:val="22"/>
                <w:szCs w:val="22"/>
              </w:rPr>
              <w:t>600,000-2,000,000</w:t>
            </w:r>
          </w:p>
        </w:tc>
      </w:tr>
      <w:tr w:rsidR="00FD7B57" w:rsidRPr="00E408DE" w:rsidTr="00FD7B57">
        <w:trPr>
          <w:tblCellSpacing w:w="15" w:type="dxa"/>
        </w:trPr>
        <w:tc>
          <w:tcPr>
            <w:tcW w:w="0" w:type="auto"/>
            <w:vAlign w:val="center"/>
            <w:hideMark/>
          </w:tcPr>
          <w:p w:rsidR="00FD7B57" w:rsidRPr="00E408DE" w:rsidRDefault="008D71CC">
            <w:pPr>
              <w:jc w:val="center"/>
              <w:rPr>
                <w:b/>
              </w:rPr>
            </w:pPr>
            <w:hyperlink r:id="rId31" w:tooltip="1991" w:history="1">
              <w:r w:rsidR="00FD7B57" w:rsidRPr="00E408DE">
                <w:rPr>
                  <w:rStyle w:val="Hipervnculo"/>
                  <w:b/>
                  <w:color w:val="auto"/>
                  <w:sz w:val="22"/>
                  <w:szCs w:val="22"/>
                  <w:u w:val="none"/>
                </w:rPr>
                <w:t>1991</w:t>
              </w:r>
            </w:hyperlink>
          </w:p>
        </w:tc>
        <w:tc>
          <w:tcPr>
            <w:tcW w:w="0" w:type="auto"/>
            <w:vAlign w:val="center"/>
            <w:hideMark/>
          </w:tcPr>
          <w:p w:rsidR="00FD7B57" w:rsidRPr="00E408DE" w:rsidRDefault="008D71CC">
            <w:pPr>
              <w:jc w:val="center"/>
              <w:rPr>
                <w:b/>
              </w:rPr>
            </w:pPr>
            <w:hyperlink r:id="rId32" w:tooltip="Guerra Civil Somalí" w:history="1">
              <w:r w:rsidR="00FD7B57" w:rsidRPr="00E408DE">
                <w:rPr>
                  <w:rStyle w:val="Hipervnculo"/>
                  <w:b/>
                  <w:color w:val="auto"/>
                  <w:sz w:val="22"/>
                  <w:szCs w:val="22"/>
                  <w:u w:val="none"/>
                </w:rPr>
                <w:t>Guerra Civil Somalí</w:t>
              </w:r>
            </w:hyperlink>
            <w:r w:rsidR="00FD7B57" w:rsidRPr="00E408DE">
              <w:rPr>
                <w:b/>
                <w:sz w:val="22"/>
                <w:szCs w:val="22"/>
              </w:rPr>
              <w:t xml:space="preserve"> incluida la </w:t>
            </w:r>
            <w:hyperlink r:id="rId33" w:tooltip="Guerra de Somalia (2009-presente) (aún no redactado)" w:history="1">
              <w:r w:rsidR="00FD7B57" w:rsidRPr="00E408DE">
                <w:rPr>
                  <w:rStyle w:val="Hipervnculo"/>
                  <w:b/>
                  <w:color w:val="auto"/>
                  <w:sz w:val="22"/>
                  <w:szCs w:val="22"/>
                  <w:u w:val="none"/>
                </w:rPr>
                <w:t>Guerra en Somalia de 2009</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12" name="Imagen 2" descr="Flag of Somal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of Somalia.svg"/>
                          <pic:cNvPicPr>
                            <a:picLocks noChangeAspect="1" noChangeArrowheads="1"/>
                          </pic:cNvPicPr>
                        </pic:nvPicPr>
                        <pic:blipFill>
                          <a:blip r:embed="rId34"/>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b/>
                <w:sz w:val="22"/>
                <w:szCs w:val="22"/>
              </w:rPr>
              <w:t> </w:t>
            </w:r>
            <w:hyperlink r:id="rId35" w:tooltip="Somalia" w:history="1">
              <w:r w:rsidRPr="00E408DE">
                <w:rPr>
                  <w:rStyle w:val="Hipervnculo"/>
                  <w:b/>
                  <w:color w:val="auto"/>
                  <w:sz w:val="22"/>
                  <w:szCs w:val="22"/>
                  <w:u w:val="none"/>
                </w:rPr>
                <w:t>Somalia</w:t>
              </w:r>
            </w:hyperlink>
          </w:p>
        </w:tc>
        <w:tc>
          <w:tcPr>
            <w:tcW w:w="0" w:type="auto"/>
            <w:vAlign w:val="center"/>
            <w:hideMark/>
          </w:tcPr>
          <w:p w:rsidR="00FD7B57" w:rsidRPr="00E408DE" w:rsidRDefault="00FD7B57">
            <w:pPr>
              <w:jc w:val="center"/>
              <w:rPr>
                <w:b/>
              </w:rPr>
            </w:pPr>
            <w:r w:rsidRPr="00E408DE">
              <w:rPr>
                <w:b/>
                <w:sz w:val="22"/>
                <w:szCs w:val="22"/>
              </w:rPr>
              <w:t>500.000+</w:t>
            </w:r>
          </w:p>
        </w:tc>
      </w:tr>
      <w:tr w:rsidR="00FD7B57" w:rsidRPr="00E408DE" w:rsidTr="00FD7B57">
        <w:trPr>
          <w:tblCellSpacing w:w="15" w:type="dxa"/>
        </w:trPr>
        <w:tc>
          <w:tcPr>
            <w:tcW w:w="0" w:type="auto"/>
            <w:vAlign w:val="center"/>
            <w:hideMark/>
          </w:tcPr>
          <w:p w:rsidR="00FD7B57" w:rsidRPr="00E408DE" w:rsidRDefault="008D71CC">
            <w:pPr>
              <w:jc w:val="center"/>
              <w:rPr>
                <w:b/>
              </w:rPr>
            </w:pPr>
            <w:hyperlink r:id="rId36" w:tooltip="2004" w:history="1">
              <w:r w:rsidR="00FD7B57" w:rsidRPr="00E408DE">
                <w:rPr>
                  <w:rStyle w:val="Hipervnculo"/>
                  <w:b/>
                  <w:color w:val="auto"/>
                  <w:sz w:val="22"/>
                  <w:szCs w:val="22"/>
                  <w:u w:val="none"/>
                </w:rPr>
                <w:t>2004</w:t>
              </w:r>
            </w:hyperlink>
          </w:p>
        </w:tc>
        <w:tc>
          <w:tcPr>
            <w:tcW w:w="0" w:type="auto"/>
            <w:vAlign w:val="center"/>
            <w:hideMark/>
          </w:tcPr>
          <w:p w:rsidR="00FD7B57" w:rsidRPr="00E408DE" w:rsidRDefault="008D71CC">
            <w:pPr>
              <w:jc w:val="center"/>
              <w:rPr>
                <w:b/>
              </w:rPr>
            </w:pPr>
            <w:hyperlink r:id="rId37" w:tooltip="Guerra en el noroeste de Pakistán" w:history="1">
              <w:r w:rsidR="00FD7B57" w:rsidRPr="00E408DE">
                <w:rPr>
                  <w:rStyle w:val="Hipervnculo"/>
                  <w:b/>
                  <w:color w:val="auto"/>
                  <w:sz w:val="22"/>
                  <w:szCs w:val="22"/>
                  <w:u w:val="none"/>
                </w:rPr>
                <w:t>Guerra en el noroeste de Pakistán</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11" name="Imagen 3" descr="Bandera de Pakis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ra de Pakistán"/>
                          <pic:cNvPicPr>
                            <a:picLocks noChangeAspect="1" noChangeArrowheads="1"/>
                          </pic:cNvPicPr>
                        </pic:nvPicPr>
                        <pic:blipFill>
                          <a:blip r:embed="rId38"/>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rStyle w:val="flagicon"/>
                <w:b/>
                <w:sz w:val="22"/>
                <w:szCs w:val="22"/>
              </w:rPr>
              <w:t> </w:t>
            </w:r>
            <w:hyperlink r:id="rId39" w:tooltip="Pakistán" w:history="1">
              <w:r w:rsidRPr="00E408DE">
                <w:rPr>
                  <w:rStyle w:val="Hipervnculo"/>
                  <w:b/>
                  <w:color w:val="auto"/>
                  <w:sz w:val="22"/>
                  <w:szCs w:val="22"/>
                  <w:u w:val="none"/>
                </w:rPr>
                <w:t>Pakistán</w:t>
              </w:r>
            </w:hyperlink>
          </w:p>
        </w:tc>
        <w:tc>
          <w:tcPr>
            <w:tcW w:w="0" w:type="auto"/>
            <w:vAlign w:val="center"/>
            <w:hideMark/>
          </w:tcPr>
          <w:p w:rsidR="00FD7B57" w:rsidRPr="00E408DE" w:rsidRDefault="00FD7B57">
            <w:pPr>
              <w:jc w:val="center"/>
              <w:rPr>
                <w:b/>
              </w:rPr>
            </w:pPr>
            <w:r w:rsidRPr="00E408DE">
              <w:rPr>
                <w:b/>
                <w:sz w:val="22"/>
                <w:szCs w:val="22"/>
              </w:rPr>
              <w:t>38.800</w:t>
            </w:r>
          </w:p>
        </w:tc>
      </w:tr>
      <w:tr w:rsidR="00FD7B57" w:rsidRPr="00E408DE" w:rsidTr="00FD7B57">
        <w:trPr>
          <w:tblCellSpacing w:w="15" w:type="dxa"/>
        </w:trPr>
        <w:tc>
          <w:tcPr>
            <w:tcW w:w="0" w:type="auto"/>
            <w:vAlign w:val="center"/>
            <w:hideMark/>
          </w:tcPr>
          <w:p w:rsidR="00FD7B57" w:rsidRPr="00E408DE" w:rsidRDefault="008D71CC">
            <w:pPr>
              <w:jc w:val="center"/>
              <w:rPr>
                <w:b/>
              </w:rPr>
            </w:pPr>
            <w:hyperlink r:id="rId40" w:tooltip="2006" w:history="1">
              <w:r w:rsidR="00FD7B57" w:rsidRPr="00E408DE">
                <w:rPr>
                  <w:rStyle w:val="Hipervnculo"/>
                  <w:b/>
                  <w:color w:val="auto"/>
                  <w:sz w:val="22"/>
                  <w:szCs w:val="22"/>
                  <w:u w:val="none"/>
                </w:rPr>
                <w:t>2006</w:t>
              </w:r>
            </w:hyperlink>
          </w:p>
        </w:tc>
        <w:tc>
          <w:tcPr>
            <w:tcW w:w="0" w:type="auto"/>
            <w:vAlign w:val="center"/>
            <w:hideMark/>
          </w:tcPr>
          <w:p w:rsidR="00FD7B57" w:rsidRPr="00E408DE" w:rsidRDefault="008D71CC">
            <w:pPr>
              <w:jc w:val="center"/>
              <w:rPr>
                <w:b/>
              </w:rPr>
            </w:pPr>
            <w:hyperlink r:id="rId41" w:tooltip="Guerra contra el narcotráfico en México" w:history="1">
              <w:r w:rsidR="00FD7B57" w:rsidRPr="00E408DE">
                <w:rPr>
                  <w:rStyle w:val="Hipervnculo"/>
                  <w:b/>
                  <w:color w:val="auto"/>
                  <w:sz w:val="22"/>
                  <w:szCs w:val="22"/>
                  <w:u w:val="none"/>
                </w:rPr>
                <w:t>Guerra contra el narcotráfico en México</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04775"/>
                  <wp:effectExtent l="19050" t="0" r="0" b="0"/>
                  <wp:docPr id="10" name="Imagen 4" descr="Flag of Mexic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 of Mexico.svg"/>
                          <pic:cNvPicPr>
                            <a:picLocks noChangeAspect="1" noChangeArrowheads="1"/>
                          </pic:cNvPicPr>
                        </pic:nvPicPr>
                        <pic:blipFill>
                          <a:blip r:embed="rId42"/>
                          <a:srcRect/>
                          <a:stretch>
                            <a:fillRect/>
                          </a:stretch>
                        </pic:blipFill>
                        <pic:spPr bwMode="auto">
                          <a:xfrm>
                            <a:off x="0" y="0"/>
                            <a:ext cx="190500" cy="104775"/>
                          </a:xfrm>
                          <a:prstGeom prst="rect">
                            <a:avLst/>
                          </a:prstGeom>
                          <a:noFill/>
                          <a:ln w="9525">
                            <a:noFill/>
                            <a:miter lim="800000"/>
                            <a:headEnd/>
                            <a:tailEnd/>
                          </a:ln>
                        </pic:spPr>
                      </pic:pic>
                    </a:graphicData>
                  </a:graphic>
                </wp:inline>
              </w:drawing>
            </w:r>
            <w:hyperlink r:id="rId43" w:tooltip="México" w:history="1">
              <w:r w:rsidRPr="00E408DE">
                <w:rPr>
                  <w:rStyle w:val="Hipervnculo"/>
                  <w:b/>
                  <w:color w:val="auto"/>
                  <w:sz w:val="22"/>
                  <w:szCs w:val="22"/>
                  <w:u w:val="none"/>
                </w:rPr>
                <w:t>México</w:t>
              </w:r>
            </w:hyperlink>
          </w:p>
        </w:tc>
        <w:tc>
          <w:tcPr>
            <w:tcW w:w="0" w:type="auto"/>
            <w:vAlign w:val="center"/>
            <w:hideMark/>
          </w:tcPr>
          <w:p w:rsidR="00FD7B57" w:rsidRPr="00E408DE" w:rsidRDefault="00FD7B57" w:rsidP="00302A09">
            <w:pPr>
              <w:jc w:val="center"/>
              <w:rPr>
                <w:b/>
              </w:rPr>
            </w:pPr>
            <w:r w:rsidRPr="00E408DE">
              <w:rPr>
                <w:b/>
                <w:sz w:val="22"/>
                <w:szCs w:val="22"/>
              </w:rPr>
              <w:t>150.000+</w:t>
            </w:r>
          </w:p>
        </w:tc>
      </w:tr>
      <w:tr w:rsidR="00FD7B57" w:rsidRPr="00E408DE" w:rsidTr="00FD7B57">
        <w:trPr>
          <w:tblCellSpacing w:w="15" w:type="dxa"/>
        </w:trPr>
        <w:tc>
          <w:tcPr>
            <w:tcW w:w="0" w:type="auto"/>
            <w:vAlign w:val="center"/>
            <w:hideMark/>
          </w:tcPr>
          <w:p w:rsidR="00FD7B57" w:rsidRPr="00E408DE" w:rsidRDefault="008D71CC">
            <w:pPr>
              <w:jc w:val="center"/>
              <w:rPr>
                <w:b/>
              </w:rPr>
            </w:pPr>
            <w:hyperlink r:id="rId44" w:tooltip="2011" w:history="1">
              <w:r w:rsidR="00FD7B57" w:rsidRPr="00E408DE">
                <w:rPr>
                  <w:rStyle w:val="Hipervnculo"/>
                  <w:b/>
                  <w:color w:val="auto"/>
                  <w:sz w:val="22"/>
                  <w:szCs w:val="22"/>
                  <w:u w:val="none"/>
                </w:rPr>
                <w:t>2011</w:t>
              </w:r>
            </w:hyperlink>
          </w:p>
        </w:tc>
        <w:tc>
          <w:tcPr>
            <w:tcW w:w="0" w:type="auto"/>
            <w:vAlign w:val="center"/>
            <w:hideMark/>
          </w:tcPr>
          <w:p w:rsidR="00FD7B57" w:rsidRPr="00E408DE" w:rsidRDefault="008D71CC">
            <w:pPr>
              <w:jc w:val="center"/>
              <w:rPr>
                <w:b/>
              </w:rPr>
            </w:pPr>
            <w:hyperlink r:id="rId45" w:tooltip="Guerra Civil Siria" w:history="1">
              <w:r w:rsidR="00FD7B57" w:rsidRPr="00E408DE">
                <w:rPr>
                  <w:rStyle w:val="Hipervnculo"/>
                  <w:b/>
                  <w:color w:val="auto"/>
                  <w:sz w:val="22"/>
                  <w:szCs w:val="22"/>
                  <w:u w:val="none"/>
                </w:rPr>
                <w:t>Guerra Civil Siria</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9" name="Imagen 5" descr="Bandera de Si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dera de Siria"/>
                          <pic:cNvPicPr>
                            <a:picLocks noChangeAspect="1" noChangeArrowheads="1"/>
                          </pic:cNvPicPr>
                        </pic:nvPicPr>
                        <pic:blipFill>
                          <a:blip r:embed="rId46"/>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47" w:tooltip="Siria" w:history="1">
              <w:r w:rsidRPr="00E408DE">
                <w:rPr>
                  <w:rStyle w:val="Hipervnculo"/>
                  <w:b/>
                  <w:color w:val="auto"/>
                  <w:sz w:val="22"/>
                  <w:szCs w:val="22"/>
                  <w:u w:val="none"/>
                </w:rPr>
                <w:t>Siria</w:t>
              </w:r>
            </w:hyperlink>
          </w:p>
        </w:tc>
        <w:tc>
          <w:tcPr>
            <w:tcW w:w="0" w:type="auto"/>
            <w:vAlign w:val="center"/>
            <w:hideMark/>
          </w:tcPr>
          <w:p w:rsidR="00FD7B57" w:rsidRPr="00E408DE" w:rsidRDefault="00FD7B57" w:rsidP="00302A09">
            <w:pPr>
              <w:jc w:val="center"/>
              <w:rPr>
                <w:b/>
              </w:rPr>
            </w:pPr>
            <w:r w:rsidRPr="00E408DE">
              <w:rPr>
                <w:b/>
                <w:sz w:val="22"/>
                <w:szCs w:val="22"/>
              </w:rPr>
              <w:t xml:space="preserve">250.000+ </w:t>
            </w:r>
          </w:p>
        </w:tc>
      </w:tr>
      <w:tr w:rsidR="00FD7B57" w:rsidRPr="00E408DE" w:rsidTr="00FD7B57">
        <w:trPr>
          <w:tblCellSpacing w:w="15" w:type="dxa"/>
        </w:trPr>
        <w:tc>
          <w:tcPr>
            <w:tcW w:w="0" w:type="auto"/>
            <w:vAlign w:val="center"/>
            <w:hideMark/>
          </w:tcPr>
          <w:p w:rsidR="00FD7B57" w:rsidRPr="00E408DE" w:rsidRDefault="008D71CC">
            <w:pPr>
              <w:jc w:val="center"/>
              <w:rPr>
                <w:b/>
              </w:rPr>
            </w:pPr>
            <w:hyperlink r:id="rId48" w:tooltip="2011" w:history="1">
              <w:r w:rsidR="00FD7B57" w:rsidRPr="00E408DE">
                <w:rPr>
                  <w:rStyle w:val="Hipervnculo"/>
                  <w:b/>
                  <w:color w:val="auto"/>
                  <w:sz w:val="22"/>
                  <w:szCs w:val="22"/>
                  <w:u w:val="none"/>
                </w:rPr>
                <w:t>2011</w:t>
              </w:r>
            </w:hyperlink>
          </w:p>
        </w:tc>
        <w:tc>
          <w:tcPr>
            <w:tcW w:w="0" w:type="auto"/>
            <w:vAlign w:val="center"/>
            <w:hideMark/>
          </w:tcPr>
          <w:p w:rsidR="00FD7B57" w:rsidRPr="00E408DE" w:rsidRDefault="008D71CC">
            <w:pPr>
              <w:jc w:val="center"/>
              <w:rPr>
                <w:b/>
              </w:rPr>
            </w:pPr>
            <w:hyperlink r:id="rId49" w:tooltip="Guerra contra el Estado Islámico de 2014" w:history="1">
              <w:r w:rsidR="00FD7B57" w:rsidRPr="00E408DE">
                <w:rPr>
                  <w:rStyle w:val="Hipervnculo"/>
                  <w:b/>
                  <w:color w:val="auto"/>
                  <w:sz w:val="22"/>
                  <w:szCs w:val="22"/>
                  <w:u w:val="none"/>
                </w:rPr>
                <w:t>Guerra contra el Estado Islámico</w:t>
              </w:r>
            </w:hyperlink>
            <w:r w:rsidR="00FD7B57" w:rsidRPr="00E408DE">
              <w:rPr>
                <w:b/>
                <w:sz w:val="22"/>
                <w:szCs w:val="22"/>
              </w:rPr>
              <w:t xml:space="preserve"> incluido en </w:t>
            </w:r>
            <w:hyperlink r:id="rId50" w:tooltip="Insurgencia iraquí (Etapa post Estados Unidos)" w:history="1">
              <w:r w:rsidR="00FD7B57" w:rsidRPr="00E408DE">
                <w:rPr>
                  <w:rStyle w:val="Hipervnculo"/>
                  <w:b/>
                  <w:color w:val="auto"/>
                  <w:sz w:val="22"/>
                  <w:szCs w:val="22"/>
                  <w:u w:val="none"/>
                </w:rPr>
                <w:t>Insurgencia en Irak</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6" name="Imagen 6" descr="Flag of Iraq.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of Iraq.svg"/>
                          <pic:cNvPicPr>
                            <a:picLocks noChangeAspect="1" noChangeArrowheads="1"/>
                          </pic:cNvPicPr>
                        </pic:nvPicPr>
                        <pic:blipFill>
                          <a:blip r:embed="rId5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52" w:tooltip="Irak" w:history="1">
              <w:r w:rsidRPr="00E408DE">
                <w:rPr>
                  <w:rStyle w:val="Hipervnculo"/>
                  <w:b/>
                  <w:color w:val="auto"/>
                  <w:sz w:val="22"/>
                  <w:szCs w:val="22"/>
                  <w:u w:val="none"/>
                </w:rPr>
                <w:t>Irak</w:t>
              </w:r>
            </w:hyperlink>
          </w:p>
        </w:tc>
        <w:tc>
          <w:tcPr>
            <w:tcW w:w="0" w:type="auto"/>
            <w:vAlign w:val="center"/>
            <w:hideMark/>
          </w:tcPr>
          <w:p w:rsidR="00FD7B57" w:rsidRPr="00E408DE" w:rsidRDefault="00FD7B57">
            <w:pPr>
              <w:jc w:val="center"/>
              <w:rPr>
                <w:b/>
              </w:rPr>
            </w:pPr>
            <w:r w:rsidRPr="00E408DE">
              <w:rPr>
                <w:b/>
                <w:sz w:val="22"/>
                <w:szCs w:val="22"/>
              </w:rPr>
              <w:t>11.250</w:t>
            </w:r>
          </w:p>
        </w:tc>
      </w:tr>
      <w:tr w:rsidR="00FD7B57" w:rsidRPr="00E408DE" w:rsidTr="00FD7B57">
        <w:trPr>
          <w:tblCellSpacing w:w="15" w:type="dxa"/>
        </w:trPr>
        <w:tc>
          <w:tcPr>
            <w:tcW w:w="0" w:type="auto"/>
            <w:vAlign w:val="center"/>
            <w:hideMark/>
          </w:tcPr>
          <w:p w:rsidR="00FD7B57" w:rsidRPr="00E408DE" w:rsidRDefault="008D71CC">
            <w:pPr>
              <w:jc w:val="center"/>
              <w:rPr>
                <w:b/>
              </w:rPr>
            </w:pPr>
            <w:hyperlink r:id="rId53" w:tooltip="2011" w:history="1">
              <w:r w:rsidR="00FD7B57" w:rsidRPr="00E408DE">
                <w:rPr>
                  <w:rStyle w:val="Hipervnculo"/>
                  <w:b/>
                  <w:color w:val="auto"/>
                  <w:sz w:val="22"/>
                  <w:szCs w:val="22"/>
                  <w:u w:val="none"/>
                </w:rPr>
                <w:t>2011</w:t>
              </w:r>
            </w:hyperlink>
          </w:p>
        </w:tc>
        <w:tc>
          <w:tcPr>
            <w:tcW w:w="0" w:type="auto"/>
            <w:vAlign w:val="center"/>
            <w:hideMark/>
          </w:tcPr>
          <w:p w:rsidR="00FD7B57" w:rsidRPr="00E408DE" w:rsidRDefault="008D71CC">
            <w:pPr>
              <w:jc w:val="center"/>
              <w:rPr>
                <w:b/>
              </w:rPr>
            </w:pPr>
            <w:hyperlink r:id="rId54" w:tooltip="Consecuencias del Golpe de Estado en Egipto de 2013" w:history="1">
              <w:r w:rsidR="00FD7B57" w:rsidRPr="00E408DE">
                <w:rPr>
                  <w:rStyle w:val="Hipervnculo"/>
                  <w:b/>
                  <w:color w:val="auto"/>
                  <w:sz w:val="22"/>
                  <w:szCs w:val="22"/>
                  <w:u w:val="none"/>
                </w:rPr>
                <w:t>Insurgencia islámica en Egipto</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7" name="Imagen 7" descr="Flag of Egyp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 of Egypt.svg"/>
                          <pic:cNvPicPr>
                            <a:picLocks noChangeAspect="1" noChangeArrowheads="1"/>
                          </pic:cNvPicPr>
                        </pic:nvPicPr>
                        <pic:blipFill>
                          <a:blip r:embed="rId5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56" w:tooltip="Egipto" w:history="1">
              <w:r w:rsidRPr="00E408DE">
                <w:rPr>
                  <w:rStyle w:val="Hipervnculo"/>
                  <w:b/>
                  <w:color w:val="auto"/>
                  <w:sz w:val="22"/>
                  <w:szCs w:val="22"/>
                  <w:u w:val="none"/>
                </w:rPr>
                <w:t>Egipto</w:t>
              </w:r>
            </w:hyperlink>
          </w:p>
        </w:tc>
        <w:tc>
          <w:tcPr>
            <w:tcW w:w="0" w:type="auto"/>
            <w:vAlign w:val="center"/>
            <w:hideMark/>
          </w:tcPr>
          <w:p w:rsidR="00FD7B57" w:rsidRPr="00E408DE" w:rsidRDefault="00FD7B57">
            <w:pPr>
              <w:jc w:val="center"/>
              <w:rPr>
                <w:b/>
              </w:rPr>
            </w:pPr>
            <w:r w:rsidRPr="00E408DE">
              <w:rPr>
                <w:b/>
                <w:sz w:val="22"/>
                <w:szCs w:val="22"/>
              </w:rPr>
              <w:t>1.182</w:t>
            </w:r>
          </w:p>
        </w:tc>
      </w:tr>
      <w:tr w:rsidR="00FD7B57" w:rsidRPr="00E408DE" w:rsidTr="00FD7B57">
        <w:trPr>
          <w:tblCellSpacing w:w="15" w:type="dxa"/>
        </w:trPr>
        <w:tc>
          <w:tcPr>
            <w:tcW w:w="0" w:type="auto"/>
            <w:vAlign w:val="center"/>
            <w:hideMark/>
          </w:tcPr>
          <w:p w:rsidR="00FD7B57" w:rsidRPr="00E408DE" w:rsidRDefault="008D71CC">
            <w:pPr>
              <w:jc w:val="center"/>
              <w:rPr>
                <w:b/>
              </w:rPr>
            </w:pPr>
            <w:hyperlink r:id="rId57" w:tooltip="2013" w:history="1">
              <w:r w:rsidR="00FD7B57" w:rsidRPr="00E408DE">
                <w:rPr>
                  <w:rStyle w:val="Hipervnculo"/>
                  <w:b/>
                  <w:color w:val="auto"/>
                  <w:sz w:val="22"/>
                  <w:szCs w:val="22"/>
                  <w:u w:val="none"/>
                </w:rPr>
                <w:t>2013</w:t>
              </w:r>
            </w:hyperlink>
          </w:p>
        </w:tc>
        <w:tc>
          <w:tcPr>
            <w:tcW w:w="0" w:type="auto"/>
            <w:vAlign w:val="center"/>
            <w:hideMark/>
          </w:tcPr>
          <w:p w:rsidR="00FD7B57" w:rsidRPr="00E408DE" w:rsidRDefault="008D71CC">
            <w:pPr>
              <w:jc w:val="center"/>
              <w:rPr>
                <w:b/>
              </w:rPr>
            </w:pPr>
            <w:hyperlink r:id="rId58" w:tooltip="Conflicto militar en Sudán del Sur de 2013-2014" w:history="1">
              <w:r w:rsidR="00FD7B57" w:rsidRPr="00E408DE">
                <w:rPr>
                  <w:rStyle w:val="Hipervnculo"/>
                  <w:b/>
                  <w:color w:val="auto"/>
                  <w:sz w:val="22"/>
                  <w:szCs w:val="22"/>
                  <w:u w:val="none"/>
                </w:rPr>
                <w:t>Conflicto en Sudán del Sur</w:t>
              </w:r>
            </w:hyperlink>
          </w:p>
        </w:tc>
        <w:tc>
          <w:tcPr>
            <w:tcW w:w="0" w:type="auto"/>
            <w:vAlign w:val="center"/>
            <w:hideMark/>
          </w:tcPr>
          <w:p w:rsidR="00FD7B57" w:rsidRPr="00E408DE" w:rsidRDefault="00FD7B57" w:rsidP="00302A09">
            <w:pPr>
              <w:rPr>
                <w:b/>
              </w:rPr>
            </w:pPr>
            <w:r w:rsidRPr="00E408DE">
              <w:rPr>
                <w:b/>
                <w:noProof/>
                <w:sz w:val="22"/>
                <w:szCs w:val="22"/>
              </w:rPr>
              <w:drawing>
                <wp:inline distT="0" distB="0" distL="0" distR="0">
                  <wp:extent cx="190500" cy="95250"/>
                  <wp:effectExtent l="19050" t="0" r="0" b="0"/>
                  <wp:docPr id="8" name="Imagen 8" descr="Flag of South Sud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 of South Sudan.svg"/>
                          <pic:cNvPicPr>
                            <a:picLocks noChangeAspect="1" noChangeArrowheads="1"/>
                          </pic:cNvPicPr>
                        </pic:nvPicPr>
                        <pic:blipFill>
                          <a:blip r:embed="rId59"/>
                          <a:srcRect/>
                          <a:stretch>
                            <a:fillRect/>
                          </a:stretch>
                        </pic:blipFill>
                        <pic:spPr bwMode="auto">
                          <a:xfrm>
                            <a:off x="0" y="0"/>
                            <a:ext cx="190500" cy="95250"/>
                          </a:xfrm>
                          <a:prstGeom prst="rect">
                            <a:avLst/>
                          </a:prstGeom>
                          <a:noFill/>
                          <a:ln w="9525">
                            <a:noFill/>
                            <a:miter lim="800000"/>
                            <a:headEnd/>
                            <a:tailEnd/>
                          </a:ln>
                        </pic:spPr>
                      </pic:pic>
                    </a:graphicData>
                  </a:graphic>
                </wp:inline>
              </w:drawing>
            </w:r>
            <w:r w:rsidRPr="00E408DE">
              <w:rPr>
                <w:b/>
                <w:sz w:val="22"/>
                <w:szCs w:val="22"/>
              </w:rPr>
              <w:t> </w:t>
            </w:r>
            <w:r w:rsidR="00E408DE" w:rsidRPr="00E408DE">
              <w:rPr>
                <w:b/>
                <w:sz w:val="22"/>
                <w:szCs w:val="22"/>
              </w:rPr>
              <w:t xml:space="preserve"> Sudan  </w:t>
            </w:r>
          </w:p>
        </w:tc>
        <w:tc>
          <w:tcPr>
            <w:tcW w:w="0" w:type="auto"/>
            <w:vAlign w:val="center"/>
            <w:hideMark/>
          </w:tcPr>
          <w:p w:rsidR="00FD7B57" w:rsidRPr="00E408DE" w:rsidRDefault="00FD7B57">
            <w:pPr>
              <w:jc w:val="center"/>
              <w:rPr>
                <w:b/>
              </w:rPr>
            </w:pPr>
            <w:r w:rsidRPr="00E408DE">
              <w:rPr>
                <w:b/>
                <w:sz w:val="22"/>
                <w:szCs w:val="22"/>
              </w:rPr>
              <w:t>1.000</w:t>
            </w:r>
          </w:p>
        </w:tc>
      </w:tr>
    </w:tbl>
    <w:p w:rsidR="00FD7B57" w:rsidRDefault="00FD7B57" w:rsidP="005E7C6E">
      <w:pPr>
        <w:ind w:right="-1"/>
        <w:jc w:val="both"/>
        <w:rPr>
          <w:b/>
          <w:sz w:val="22"/>
          <w:szCs w:val="22"/>
        </w:rPr>
      </w:pPr>
    </w:p>
    <w:p w:rsidR="00FD7B57" w:rsidRPr="00E408DE" w:rsidRDefault="00FD7B57" w:rsidP="00FD7B57">
      <w:pPr>
        <w:pStyle w:val="Ttulo2"/>
        <w:rPr>
          <w:rFonts w:ascii="Arial" w:hAnsi="Arial" w:cs="Arial"/>
          <w:color w:val="0070C0"/>
          <w:sz w:val="28"/>
          <w:szCs w:val="28"/>
        </w:rPr>
      </w:pPr>
      <w:r w:rsidRPr="00E408DE">
        <w:rPr>
          <w:rStyle w:val="mw-headline"/>
          <w:rFonts w:ascii="Arial" w:hAnsi="Arial" w:cs="Arial"/>
          <w:color w:val="0070C0"/>
          <w:sz w:val="28"/>
          <w:szCs w:val="28"/>
        </w:rPr>
        <w:t>Otros conflictos hoy activos</w:t>
      </w:r>
    </w:p>
    <w:p w:rsidR="00FD7B57" w:rsidRPr="00E408DE" w:rsidRDefault="00E408DE" w:rsidP="00F60A7B">
      <w:pPr>
        <w:pStyle w:val="NormalWeb"/>
        <w:jc w:val="both"/>
        <w:rPr>
          <w:rFonts w:ascii="Arial" w:hAnsi="Arial" w:cs="Arial"/>
          <w:b/>
          <w:sz w:val="22"/>
          <w:szCs w:val="22"/>
        </w:rPr>
      </w:pPr>
      <w:r>
        <w:rPr>
          <w:rFonts w:ascii="Arial" w:hAnsi="Arial" w:cs="Arial"/>
          <w:b/>
          <w:sz w:val="22"/>
          <w:szCs w:val="22"/>
        </w:rPr>
        <w:t xml:space="preserve">     </w:t>
      </w:r>
      <w:r w:rsidR="00FD7B57" w:rsidRPr="00E408DE">
        <w:rPr>
          <w:rFonts w:ascii="Arial" w:hAnsi="Arial" w:cs="Arial"/>
          <w:b/>
          <w:sz w:val="22"/>
          <w:szCs w:val="22"/>
        </w:rPr>
        <w:t>Hay muchos  conflictos de menor escala que actualmente causan un número m</w:t>
      </w:r>
      <w:r w:rsidR="00FD7B57" w:rsidRPr="00E408DE">
        <w:rPr>
          <w:rFonts w:ascii="Arial" w:hAnsi="Arial" w:cs="Arial"/>
          <w:b/>
          <w:sz w:val="22"/>
          <w:szCs w:val="22"/>
        </w:rPr>
        <w:t>e</w:t>
      </w:r>
      <w:r w:rsidR="00FD7B57" w:rsidRPr="00E408DE">
        <w:rPr>
          <w:rFonts w:ascii="Arial" w:hAnsi="Arial" w:cs="Arial"/>
          <w:b/>
          <w:sz w:val="22"/>
          <w:szCs w:val="22"/>
        </w:rPr>
        <w:t>nor de muertes violentas cada año.</w:t>
      </w:r>
      <w:r w:rsidR="00302A09">
        <w:rPr>
          <w:rFonts w:ascii="Arial" w:hAnsi="Arial" w:cs="Arial"/>
          <w:b/>
          <w:sz w:val="22"/>
          <w:szCs w:val="22"/>
        </w:rPr>
        <w:t xml:space="preserve"> Algunos suspendido hoy. Otros se reactivan p</w:t>
      </w:r>
      <w:r w:rsidR="00302A09">
        <w:rPr>
          <w:rFonts w:ascii="Arial" w:hAnsi="Arial" w:cs="Arial"/>
          <w:b/>
          <w:sz w:val="22"/>
          <w:szCs w:val="22"/>
        </w:rPr>
        <w:t>e</w:t>
      </w:r>
      <w:r w:rsidR="00302A09">
        <w:rPr>
          <w:rFonts w:ascii="Arial" w:hAnsi="Arial" w:cs="Arial"/>
          <w:b/>
          <w:sz w:val="22"/>
          <w:szCs w:val="22"/>
        </w:rPr>
        <w:t>riódicamente. en total orinan unos 20 millones de desplazados o "refugiados"</w:t>
      </w:r>
    </w:p>
    <w:tbl>
      <w:tblPr>
        <w:tblW w:w="0" w:type="auto"/>
        <w:tblCellSpacing w:w="15" w:type="dxa"/>
        <w:tblCellMar>
          <w:top w:w="15" w:type="dxa"/>
          <w:left w:w="15" w:type="dxa"/>
          <w:bottom w:w="15" w:type="dxa"/>
          <w:right w:w="15" w:type="dxa"/>
        </w:tblCellMar>
        <w:tblLook w:val="04A0"/>
      </w:tblPr>
      <w:tblGrid>
        <w:gridCol w:w="1239"/>
        <w:gridCol w:w="2629"/>
        <w:gridCol w:w="3815"/>
        <w:gridCol w:w="1337"/>
      </w:tblGrid>
      <w:tr w:rsidR="00FD7B57" w:rsidTr="00FD7B57">
        <w:trPr>
          <w:tblHeader/>
          <w:tblCellSpacing w:w="15" w:type="dxa"/>
        </w:trPr>
        <w:tc>
          <w:tcPr>
            <w:tcW w:w="0" w:type="auto"/>
            <w:vAlign w:val="center"/>
            <w:hideMark/>
          </w:tcPr>
          <w:p w:rsidR="00FD7B57" w:rsidRPr="00E408DE" w:rsidRDefault="00FD7B57">
            <w:pPr>
              <w:jc w:val="center"/>
              <w:rPr>
                <w:b/>
                <w:bCs/>
              </w:rPr>
            </w:pPr>
            <w:r w:rsidRPr="00E408DE">
              <w:rPr>
                <w:b/>
                <w:bCs/>
                <w:sz w:val="22"/>
                <w:szCs w:val="22"/>
              </w:rPr>
              <w:t>Inicio del conflicto</w:t>
            </w:r>
          </w:p>
        </w:tc>
        <w:tc>
          <w:tcPr>
            <w:tcW w:w="0" w:type="auto"/>
            <w:vAlign w:val="center"/>
            <w:hideMark/>
          </w:tcPr>
          <w:p w:rsidR="00FD7B57" w:rsidRPr="00E408DE" w:rsidRDefault="00FD7B57">
            <w:pPr>
              <w:jc w:val="center"/>
              <w:rPr>
                <w:b/>
                <w:bCs/>
              </w:rPr>
            </w:pPr>
            <w:r w:rsidRPr="00E408DE">
              <w:rPr>
                <w:b/>
                <w:bCs/>
                <w:sz w:val="22"/>
                <w:szCs w:val="22"/>
              </w:rPr>
              <w:t>Guerra/Conflicto</w:t>
            </w:r>
          </w:p>
        </w:tc>
        <w:tc>
          <w:tcPr>
            <w:tcW w:w="0" w:type="auto"/>
            <w:vAlign w:val="center"/>
            <w:hideMark/>
          </w:tcPr>
          <w:p w:rsidR="00FD7B57" w:rsidRPr="00E408DE" w:rsidRDefault="00FD7B57">
            <w:pPr>
              <w:jc w:val="center"/>
              <w:rPr>
                <w:b/>
                <w:bCs/>
              </w:rPr>
            </w:pPr>
            <w:r w:rsidRPr="00E408DE">
              <w:rPr>
                <w:b/>
                <w:bCs/>
                <w:sz w:val="22"/>
                <w:szCs w:val="22"/>
              </w:rPr>
              <w:t>Lugar</w:t>
            </w:r>
          </w:p>
        </w:tc>
        <w:tc>
          <w:tcPr>
            <w:tcW w:w="0" w:type="auto"/>
            <w:vAlign w:val="center"/>
            <w:hideMark/>
          </w:tcPr>
          <w:p w:rsidR="00FD7B57" w:rsidRPr="00E408DE" w:rsidRDefault="00FD7B57">
            <w:pPr>
              <w:jc w:val="center"/>
              <w:rPr>
                <w:b/>
                <w:bCs/>
              </w:rPr>
            </w:pPr>
            <w:r w:rsidRPr="00E408DE">
              <w:rPr>
                <w:b/>
                <w:bCs/>
                <w:sz w:val="22"/>
                <w:szCs w:val="22"/>
              </w:rPr>
              <w:t>Víctimas Totales</w:t>
            </w:r>
          </w:p>
        </w:tc>
      </w:tr>
      <w:tr w:rsidR="00FD7B57" w:rsidTr="00FD7B57">
        <w:trPr>
          <w:tblCellSpacing w:w="15" w:type="dxa"/>
        </w:trPr>
        <w:tc>
          <w:tcPr>
            <w:tcW w:w="0" w:type="auto"/>
            <w:vAlign w:val="center"/>
            <w:hideMark/>
          </w:tcPr>
          <w:p w:rsidR="00FD7B57" w:rsidRPr="00E408DE" w:rsidRDefault="008D71CC">
            <w:pPr>
              <w:jc w:val="center"/>
              <w:rPr>
                <w:b/>
              </w:rPr>
            </w:pPr>
            <w:hyperlink r:id="rId60" w:tooltip="1918" w:history="1">
              <w:r w:rsidR="00FD7B57" w:rsidRPr="00E408DE">
                <w:rPr>
                  <w:rStyle w:val="Hipervnculo"/>
                  <w:b/>
                  <w:color w:val="auto"/>
                  <w:sz w:val="22"/>
                  <w:szCs w:val="22"/>
                  <w:u w:val="none"/>
                </w:rPr>
                <w:t>1918</w:t>
              </w:r>
            </w:hyperlink>
          </w:p>
        </w:tc>
        <w:tc>
          <w:tcPr>
            <w:tcW w:w="0" w:type="auto"/>
            <w:vAlign w:val="center"/>
            <w:hideMark/>
          </w:tcPr>
          <w:p w:rsidR="00FD7B57" w:rsidRPr="00E408DE" w:rsidRDefault="008D71CC">
            <w:pPr>
              <w:jc w:val="center"/>
              <w:rPr>
                <w:b/>
              </w:rPr>
            </w:pPr>
            <w:hyperlink r:id="rId61" w:tooltip="Conflicto kurdo en Irán" w:history="1">
              <w:r w:rsidR="00FD7B57" w:rsidRPr="00E408DE">
                <w:rPr>
                  <w:rStyle w:val="Hipervnculo"/>
                  <w:b/>
                  <w:color w:val="auto"/>
                  <w:sz w:val="22"/>
                  <w:szCs w:val="22"/>
                  <w:u w:val="none"/>
                </w:rPr>
                <w:t>Conflicto kurdo en Irán</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04775"/>
                  <wp:effectExtent l="19050" t="0" r="0" b="0"/>
                  <wp:docPr id="17" name="Imagen 17" descr="Bandera de Ir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ndera de Irán"/>
                          <pic:cNvPicPr>
                            <a:picLocks noChangeAspect="1" noChangeArrowheads="1"/>
                          </pic:cNvPicPr>
                        </pic:nvPicPr>
                        <pic:blipFill>
                          <a:blip r:embed="rId62"/>
                          <a:srcRect/>
                          <a:stretch>
                            <a:fillRect/>
                          </a:stretch>
                        </pic:blipFill>
                        <pic:spPr bwMode="auto">
                          <a:xfrm>
                            <a:off x="0" y="0"/>
                            <a:ext cx="190500" cy="104775"/>
                          </a:xfrm>
                          <a:prstGeom prst="rect">
                            <a:avLst/>
                          </a:prstGeom>
                          <a:noFill/>
                          <a:ln w="9525">
                            <a:noFill/>
                            <a:miter lim="800000"/>
                            <a:headEnd/>
                            <a:tailEnd/>
                          </a:ln>
                        </pic:spPr>
                      </pic:pic>
                    </a:graphicData>
                  </a:graphic>
                </wp:inline>
              </w:drawing>
            </w:r>
            <w:hyperlink r:id="rId63" w:tooltip="Irán" w:history="1">
              <w:r w:rsidRPr="00E408DE">
                <w:rPr>
                  <w:rStyle w:val="Hipervnculo"/>
                  <w:b/>
                  <w:color w:val="auto"/>
                  <w:sz w:val="22"/>
                  <w:szCs w:val="22"/>
                  <w:u w:val="none"/>
                </w:rPr>
                <w:t>Irán</w:t>
              </w:r>
            </w:hyperlink>
          </w:p>
        </w:tc>
        <w:tc>
          <w:tcPr>
            <w:tcW w:w="0" w:type="auto"/>
            <w:vAlign w:val="center"/>
            <w:hideMark/>
          </w:tcPr>
          <w:p w:rsidR="00FD7B57" w:rsidRPr="00E408DE" w:rsidRDefault="00FD7B57" w:rsidP="00E408DE">
            <w:pPr>
              <w:jc w:val="center"/>
              <w:rPr>
                <w:b/>
              </w:rPr>
            </w:pPr>
            <w:r w:rsidRPr="00E408DE">
              <w:rPr>
                <w:b/>
                <w:sz w:val="22"/>
                <w:szCs w:val="22"/>
              </w:rPr>
              <w:t>34.000+</w:t>
            </w:r>
          </w:p>
        </w:tc>
      </w:tr>
      <w:tr w:rsidR="00FD7B57" w:rsidTr="00FD7B57">
        <w:trPr>
          <w:tblCellSpacing w:w="15" w:type="dxa"/>
        </w:trPr>
        <w:tc>
          <w:tcPr>
            <w:tcW w:w="0" w:type="auto"/>
            <w:vAlign w:val="center"/>
            <w:hideMark/>
          </w:tcPr>
          <w:p w:rsidR="00FD7B57" w:rsidRPr="00E408DE" w:rsidRDefault="008D71CC">
            <w:pPr>
              <w:jc w:val="center"/>
              <w:rPr>
                <w:b/>
              </w:rPr>
            </w:pPr>
            <w:hyperlink r:id="rId64" w:tooltip="1945" w:history="1">
              <w:r w:rsidR="00FD7B57" w:rsidRPr="00E408DE">
                <w:rPr>
                  <w:rStyle w:val="Hipervnculo"/>
                  <w:b/>
                  <w:color w:val="auto"/>
                  <w:sz w:val="22"/>
                  <w:szCs w:val="22"/>
                  <w:u w:val="none"/>
                </w:rPr>
                <w:t>1945</w:t>
              </w:r>
            </w:hyperlink>
          </w:p>
        </w:tc>
        <w:tc>
          <w:tcPr>
            <w:tcW w:w="0" w:type="auto"/>
            <w:vAlign w:val="center"/>
            <w:hideMark/>
          </w:tcPr>
          <w:p w:rsidR="00FD7B57" w:rsidRPr="00E408DE" w:rsidRDefault="008D71CC">
            <w:pPr>
              <w:jc w:val="center"/>
              <w:rPr>
                <w:b/>
              </w:rPr>
            </w:pPr>
            <w:hyperlink r:id="rId65" w:tooltip="División de Corea" w:history="1">
              <w:r w:rsidR="00FD7B57" w:rsidRPr="00E408DE">
                <w:rPr>
                  <w:rStyle w:val="Hipervnculo"/>
                  <w:b/>
                  <w:color w:val="auto"/>
                  <w:sz w:val="22"/>
                  <w:szCs w:val="22"/>
                  <w:u w:val="none"/>
                </w:rPr>
                <w:t>División de Corea</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95250"/>
                  <wp:effectExtent l="19050" t="0" r="0" b="0"/>
                  <wp:docPr id="18" name="Imagen 18" descr="Bandera de Core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ndera de Corea del Norte"/>
                          <pic:cNvPicPr>
                            <a:picLocks noChangeAspect="1" noChangeArrowheads="1"/>
                          </pic:cNvPicPr>
                        </pic:nvPicPr>
                        <pic:blipFill>
                          <a:blip r:embed="rId66"/>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67" w:tooltip="Corea del Norte" w:history="1">
              <w:r w:rsidRPr="00E408DE">
                <w:rPr>
                  <w:rStyle w:val="Hipervnculo"/>
                  <w:b/>
                  <w:color w:val="auto"/>
                  <w:sz w:val="22"/>
                  <w:szCs w:val="22"/>
                  <w:u w:val="none"/>
                </w:rPr>
                <w:t>Corea del Norte</w:t>
              </w:r>
            </w:hyperlink>
            <w:r w:rsidRPr="00E408DE">
              <w:rPr>
                <w:b/>
                <w:sz w:val="22"/>
                <w:szCs w:val="22"/>
              </w:rPr>
              <w:t xml:space="preserve"> </w:t>
            </w:r>
            <w:r w:rsidRPr="00E408DE">
              <w:rPr>
                <w:b/>
                <w:noProof/>
                <w:sz w:val="22"/>
                <w:szCs w:val="22"/>
              </w:rPr>
              <w:drawing>
                <wp:inline distT="0" distB="0" distL="0" distR="0">
                  <wp:extent cx="190500" cy="123825"/>
                  <wp:effectExtent l="19050" t="0" r="0" b="0"/>
                  <wp:docPr id="19" name="Imagen 19" descr="Bandera de Corea del 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dera de Corea del Sur"/>
                          <pic:cNvPicPr>
                            <a:picLocks noChangeAspect="1" noChangeArrowheads="1"/>
                          </pic:cNvPicPr>
                        </pic:nvPicPr>
                        <pic:blipFill>
                          <a:blip r:embed="rId68"/>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69" w:tooltip="Corea del Sur" w:history="1">
              <w:r w:rsidRPr="00E408DE">
                <w:rPr>
                  <w:rStyle w:val="Hipervnculo"/>
                  <w:b/>
                  <w:color w:val="auto"/>
                  <w:sz w:val="22"/>
                  <w:szCs w:val="22"/>
                  <w:u w:val="none"/>
                </w:rPr>
                <w:t>Corea del Sur</w:t>
              </w:r>
            </w:hyperlink>
          </w:p>
        </w:tc>
        <w:tc>
          <w:tcPr>
            <w:tcW w:w="0" w:type="auto"/>
            <w:vAlign w:val="center"/>
            <w:hideMark/>
          </w:tcPr>
          <w:p w:rsidR="00FD7B57" w:rsidRPr="00E408DE" w:rsidRDefault="00FD7B57">
            <w:pPr>
              <w:jc w:val="center"/>
              <w:rPr>
                <w:b/>
              </w:rPr>
            </w:pPr>
            <w:r w:rsidRPr="00E408DE">
              <w:rPr>
                <w:b/>
                <w:sz w:val="22"/>
                <w:szCs w:val="22"/>
              </w:rPr>
              <w:t>4.500.000+</w:t>
            </w:r>
          </w:p>
        </w:tc>
      </w:tr>
      <w:tr w:rsidR="00FD7B57" w:rsidTr="00FD7B57">
        <w:trPr>
          <w:tblCellSpacing w:w="15" w:type="dxa"/>
        </w:trPr>
        <w:tc>
          <w:tcPr>
            <w:tcW w:w="0" w:type="auto"/>
            <w:vAlign w:val="center"/>
            <w:hideMark/>
          </w:tcPr>
          <w:p w:rsidR="00FD7B57" w:rsidRPr="00E408DE" w:rsidRDefault="008D71CC">
            <w:pPr>
              <w:jc w:val="center"/>
              <w:rPr>
                <w:b/>
              </w:rPr>
            </w:pPr>
            <w:hyperlink r:id="rId70" w:tooltip="1947" w:history="1">
              <w:r w:rsidR="00FD7B57" w:rsidRPr="00E408DE">
                <w:rPr>
                  <w:rStyle w:val="Hipervnculo"/>
                  <w:b/>
                  <w:color w:val="auto"/>
                  <w:sz w:val="22"/>
                  <w:szCs w:val="22"/>
                  <w:u w:val="none"/>
                </w:rPr>
                <w:t>1947</w:t>
              </w:r>
            </w:hyperlink>
          </w:p>
        </w:tc>
        <w:tc>
          <w:tcPr>
            <w:tcW w:w="0" w:type="auto"/>
            <w:vAlign w:val="center"/>
            <w:hideMark/>
          </w:tcPr>
          <w:p w:rsidR="00FD7B57" w:rsidRPr="00E408DE" w:rsidRDefault="008D71CC">
            <w:pPr>
              <w:jc w:val="center"/>
              <w:rPr>
                <w:b/>
              </w:rPr>
            </w:pPr>
            <w:hyperlink r:id="rId71" w:tooltip="Conflicto de Cachemira" w:history="1">
              <w:r w:rsidR="00FD7B57" w:rsidRPr="00E408DE">
                <w:rPr>
                  <w:rStyle w:val="Hipervnculo"/>
                  <w:b/>
                  <w:color w:val="auto"/>
                  <w:sz w:val="22"/>
                  <w:szCs w:val="22"/>
                  <w:u w:val="none"/>
                </w:rPr>
                <w:t>Conflicto de Cachemira</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20" name="Imagen 20" descr="Bandera d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ndera de India"/>
                          <pic:cNvPicPr>
                            <a:picLocks noChangeAspect="1" noChangeArrowheads="1"/>
                          </pic:cNvPicPr>
                        </pic:nvPicPr>
                        <pic:blipFill>
                          <a:blip r:embed="rId72"/>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73" w:tooltip="India" w:history="1">
              <w:r w:rsidRPr="00E408DE">
                <w:rPr>
                  <w:rStyle w:val="Hipervnculo"/>
                  <w:b/>
                  <w:color w:val="auto"/>
                  <w:sz w:val="22"/>
                  <w:szCs w:val="22"/>
                  <w:u w:val="none"/>
                </w:rPr>
                <w:t>India</w:t>
              </w:r>
            </w:hyperlink>
            <w:r w:rsidRPr="00E408DE">
              <w:rPr>
                <w:b/>
                <w:sz w:val="22"/>
                <w:szCs w:val="22"/>
              </w:rPr>
              <w:t xml:space="preserve"> </w:t>
            </w:r>
            <w:r w:rsidRPr="00E408DE">
              <w:rPr>
                <w:b/>
                <w:noProof/>
                <w:sz w:val="22"/>
                <w:szCs w:val="22"/>
              </w:rPr>
              <w:drawing>
                <wp:inline distT="0" distB="0" distL="0" distR="0">
                  <wp:extent cx="190500" cy="123825"/>
                  <wp:effectExtent l="19050" t="0" r="0" b="0"/>
                  <wp:docPr id="21" name="Imagen 21" descr="Bandera de Pakis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ndera de Pakistán"/>
                          <pic:cNvPicPr>
                            <a:picLocks noChangeAspect="1" noChangeArrowheads="1"/>
                          </pic:cNvPicPr>
                        </pic:nvPicPr>
                        <pic:blipFill>
                          <a:blip r:embed="rId38"/>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74" w:tooltip="Pakistán" w:history="1">
              <w:r w:rsidRPr="00E408DE">
                <w:rPr>
                  <w:rStyle w:val="Hipervnculo"/>
                  <w:b/>
                  <w:color w:val="auto"/>
                  <w:sz w:val="22"/>
                  <w:szCs w:val="22"/>
                  <w:u w:val="none"/>
                </w:rPr>
                <w:t>Pakistán</w:t>
              </w:r>
            </w:hyperlink>
            <w:r w:rsidRPr="00E408DE">
              <w:rPr>
                <w:b/>
                <w:sz w:val="22"/>
                <w:szCs w:val="22"/>
              </w:rPr>
              <w:t xml:space="preserve"> </w:t>
            </w:r>
            <w:r w:rsidRPr="00E408DE">
              <w:rPr>
                <w:b/>
                <w:noProof/>
                <w:sz w:val="22"/>
                <w:szCs w:val="22"/>
              </w:rPr>
              <w:drawing>
                <wp:inline distT="0" distB="0" distL="0" distR="0">
                  <wp:extent cx="190500" cy="123825"/>
                  <wp:effectExtent l="19050" t="0" r="0" b="0"/>
                  <wp:docPr id="22" name="Imagen 22" descr="Bandera de la República Popular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ndera de la República Popular China"/>
                          <pic:cNvPicPr>
                            <a:picLocks noChangeAspect="1" noChangeArrowheads="1"/>
                          </pic:cNvPicPr>
                        </pic:nvPicPr>
                        <pic:blipFill>
                          <a:blip r:embed="rId7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76" w:tooltip="República Popular China" w:history="1">
              <w:r w:rsidRPr="00E408DE">
                <w:rPr>
                  <w:rStyle w:val="Hipervnculo"/>
                  <w:b/>
                  <w:color w:val="auto"/>
                  <w:sz w:val="22"/>
                  <w:szCs w:val="22"/>
                  <w:u w:val="none"/>
                </w:rPr>
                <w:t>República Popular China</w:t>
              </w:r>
            </w:hyperlink>
          </w:p>
        </w:tc>
        <w:tc>
          <w:tcPr>
            <w:tcW w:w="0" w:type="auto"/>
            <w:vAlign w:val="center"/>
            <w:hideMark/>
          </w:tcPr>
          <w:p w:rsidR="00FD7B57" w:rsidRPr="00E408DE" w:rsidRDefault="00FD7B57">
            <w:pPr>
              <w:jc w:val="center"/>
              <w:rPr>
                <w:b/>
              </w:rPr>
            </w:pPr>
            <w:r w:rsidRPr="00E408DE">
              <w:rPr>
                <w:b/>
                <w:sz w:val="22"/>
                <w:szCs w:val="22"/>
              </w:rPr>
              <w:t>86.000</w:t>
            </w:r>
          </w:p>
        </w:tc>
      </w:tr>
      <w:tr w:rsidR="00FD7B57" w:rsidTr="00FD7B57">
        <w:trPr>
          <w:tblCellSpacing w:w="15" w:type="dxa"/>
        </w:trPr>
        <w:tc>
          <w:tcPr>
            <w:tcW w:w="0" w:type="auto"/>
            <w:vAlign w:val="center"/>
            <w:hideMark/>
          </w:tcPr>
          <w:p w:rsidR="00FD7B57" w:rsidRPr="00E408DE" w:rsidRDefault="008D71CC">
            <w:pPr>
              <w:jc w:val="center"/>
              <w:rPr>
                <w:b/>
              </w:rPr>
            </w:pPr>
            <w:hyperlink r:id="rId77" w:tooltip="1948" w:history="1">
              <w:r w:rsidR="00FD7B57" w:rsidRPr="00E408DE">
                <w:rPr>
                  <w:rStyle w:val="Hipervnculo"/>
                  <w:b/>
                  <w:color w:val="auto"/>
                  <w:sz w:val="22"/>
                  <w:szCs w:val="22"/>
                  <w:u w:val="none"/>
                </w:rPr>
                <w:t>1948</w:t>
              </w:r>
            </w:hyperlink>
          </w:p>
        </w:tc>
        <w:tc>
          <w:tcPr>
            <w:tcW w:w="0" w:type="auto"/>
            <w:vAlign w:val="center"/>
            <w:hideMark/>
          </w:tcPr>
          <w:p w:rsidR="00FD7B57" w:rsidRPr="00E408DE" w:rsidRDefault="008D71CC">
            <w:pPr>
              <w:jc w:val="center"/>
              <w:rPr>
                <w:b/>
              </w:rPr>
            </w:pPr>
            <w:hyperlink r:id="rId78" w:tooltip="Conflicto de Baluchistán" w:history="1">
              <w:r w:rsidR="00FD7B57" w:rsidRPr="00E408DE">
                <w:rPr>
                  <w:rStyle w:val="Hipervnculo"/>
                  <w:b/>
                  <w:color w:val="auto"/>
                  <w:sz w:val="22"/>
                  <w:szCs w:val="22"/>
                  <w:u w:val="none"/>
                </w:rPr>
                <w:t xml:space="preserve">Conflicto de </w:t>
              </w:r>
              <w:proofErr w:type="spellStart"/>
              <w:r w:rsidR="00FD7B57" w:rsidRPr="00E408DE">
                <w:rPr>
                  <w:rStyle w:val="Hipervnculo"/>
                  <w:b/>
                  <w:color w:val="auto"/>
                  <w:sz w:val="22"/>
                  <w:szCs w:val="22"/>
                  <w:u w:val="none"/>
                </w:rPr>
                <w:t>Bal</w:t>
              </w:r>
              <w:r w:rsidR="00FD7B57" w:rsidRPr="00E408DE">
                <w:rPr>
                  <w:rStyle w:val="Hipervnculo"/>
                  <w:b/>
                  <w:color w:val="auto"/>
                  <w:sz w:val="22"/>
                  <w:szCs w:val="22"/>
                  <w:u w:val="none"/>
                </w:rPr>
                <w:t>u</w:t>
              </w:r>
              <w:r w:rsidR="00FD7B57" w:rsidRPr="00E408DE">
                <w:rPr>
                  <w:rStyle w:val="Hipervnculo"/>
                  <w:b/>
                  <w:color w:val="auto"/>
                  <w:sz w:val="22"/>
                  <w:szCs w:val="22"/>
                  <w:u w:val="none"/>
                </w:rPr>
                <w:t>chistán</w:t>
              </w:r>
              <w:proofErr w:type="spellEnd"/>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23" name="Imagen 23" descr="Bandera de Pakis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ndera de Pakistán"/>
                          <pic:cNvPicPr>
                            <a:picLocks noChangeAspect="1" noChangeArrowheads="1"/>
                          </pic:cNvPicPr>
                        </pic:nvPicPr>
                        <pic:blipFill>
                          <a:blip r:embed="rId38"/>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79" w:tooltip="Pakistán" w:history="1">
              <w:r w:rsidRPr="00E408DE">
                <w:rPr>
                  <w:rStyle w:val="Hipervnculo"/>
                  <w:b/>
                  <w:color w:val="auto"/>
                  <w:sz w:val="22"/>
                  <w:szCs w:val="22"/>
                  <w:u w:val="none"/>
                </w:rPr>
                <w:t>Pakistán</w:t>
              </w:r>
            </w:hyperlink>
          </w:p>
        </w:tc>
        <w:tc>
          <w:tcPr>
            <w:tcW w:w="0" w:type="auto"/>
            <w:vAlign w:val="center"/>
            <w:hideMark/>
          </w:tcPr>
          <w:p w:rsidR="00FD7B57" w:rsidRPr="00E408DE" w:rsidRDefault="00FD7B57">
            <w:pPr>
              <w:jc w:val="center"/>
              <w:rPr>
                <w:b/>
              </w:rPr>
            </w:pPr>
            <w:r w:rsidRPr="00E408DE">
              <w:rPr>
                <w:b/>
                <w:sz w:val="22"/>
                <w:szCs w:val="22"/>
              </w:rPr>
              <w:t>18.300+</w:t>
            </w:r>
          </w:p>
        </w:tc>
      </w:tr>
      <w:tr w:rsidR="00FD7B57" w:rsidTr="00FD7B57">
        <w:trPr>
          <w:tblCellSpacing w:w="15" w:type="dxa"/>
        </w:trPr>
        <w:tc>
          <w:tcPr>
            <w:tcW w:w="0" w:type="auto"/>
            <w:vAlign w:val="center"/>
            <w:hideMark/>
          </w:tcPr>
          <w:p w:rsidR="00FD7B57" w:rsidRPr="00E408DE" w:rsidRDefault="008D71CC">
            <w:pPr>
              <w:jc w:val="center"/>
              <w:rPr>
                <w:b/>
              </w:rPr>
            </w:pPr>
            <w:hyperlink r:id="rId80" w:tooltip="1948" w:history="1">
              <w:r w:rsidR="00FD7B57" w:rsidRPr="00E408DE">
                <w:rPr>
                  <w:rStyle w:val="Hipervnculo"/>
                  <w:b/>
                  <w:color w:val="auto"/>
                  <w:sz w:val="22"/>
                  <w:szCs w:val="22"/>
                  <w:u w:val="none"/>
                </w:rPr>
                <w:t>1948</w:t>
              </w:r>
            </w:hyperlink>
          </w:p>
        </w:tc>
        <w:tc>
          <w:tcPr>
            <w:tcW w:w="0" w:type="auto"/>
            <w:vAlign w:val="center"/>
            <w:hideMark/>
          </w:tcPr>
          <w:p w:rsidR="00FD7B57" w:rsidRPr="00E408DE" w:rsidRDefault="008D71CC">
            <w:pPr>
              <w:jc w:val="center"/>
              <w:rPr>
                <w:b/>
              </w:rPr>
            </w:pPr>
            <w:hyperlink r:id="rId81" w:tooltip="Conflicto palestino-israelí" w:history="1">
              <w:r w:rsidR="00FD7B57" w:rsidRPr="00E408DE">
                <w:rPr>
                  <w:rStyle w:val="Hipervnculo"/>
                  <w:b/>
                  <w:color w:val="auto"/>
                  <w:sz w:val="22"/>
                  <w:szCs w:val="22"/>
                  <w:u w:val="none"/>
                </w:rPr>
                <w:t>Conflicto palestino-israelí</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95250"/>
                  <wp:effectExtent l="19050" t="0" r="0" b="0"/>
                  <wp:docPr id="24" name="Imagen 24" descr="&lt;/noinclud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t;/noinclude&gt;"/>
                          <pic:cNvPicPr>
                            <a:picLocks noChangeAspect="1" noChangeArrowheads="1"/>
                          </pic:cNvPicPr>
                        </pic:nvPicPr>
                        <pic:blipFill>
                          <a:blip r:embed="rId82"/>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83" w:tooltip="Estado de Palestina" w:history="1">
              <w:r w:rsidRPr="00E408DE">
                <w:rPr>
                  <w:rStyle w:val="Hipervnculo"/>
                  <w:b/>
                  <w:color w:val="auto"/>
                  <w:sz w:val="22"/>
                  <w:szCs w:val="22"/>
                  <w:u w:val="none"/>
                </w:rPr>
                <w:t>Estado de Palestina</w:t>
              </w:r>
            </w:hyperlink>
            <w:r w:rsidRPr="00E408DE">
              <w:rPr>
                <w:b/>
                <w:sz w:val="22"/>
                <w:szCs w:val="22"/>
              </w:rPr>
              <w:t xml:space="preserve"> e </w:t>
            </w:r>
            <w:r w:rsidRPr="00E408DE">
              <w:rPr>
                <w:b/>
                <w:noProof/>
                <w:sz w:val="22"/>
                <w:szCs w:val="22"/>
              </w:rPr>
              <w:drawing>
                <wp:inline distT="0" distB="0" distL="0" distR="0">
                  <wp:extent cx="190500" cy="142875"/>
                  <wp:effectExtent l="19050" t="0" r="0" b="0"/>
                  <wp:docPr id="25" name="Imagen 25" descr="Flag of Israe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ag of Israel.svg"/>
                          <pic:cNvPicPr>
                            <a:picLocks noChangeAspect="1" noChangeArrowheads="1"/>
                          </pic:cNvPicPr>
                        </pic:nvPicPr>
                        <pic:blipFill>
                          <a:blip r:embed="rId84"/>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E408DE">
              <w:rPr>
                <w:b/>
                <w:sz w:val="22"/>
                <w:szCs w:val="22"/>
              </w:rPr>
              <w:t> </w:t>
            </w:r>
            <w:hyperlink r:id="rId85" w:tooltip="Israel" w:history="1">
              <w:r w:rsidRPr="00E408DE">
                <w:rPr>
                  <w:rStyle w:val="Hipervnculo"/>
                  <w:b/>
                  <w:color w:val="auto"/>
                  <w:sz w:val="22"/>
                  <w:szCs w:val="22"/>
                  <w:u w:val="none"/>
                </w:rPr>
                <w:t>Israel</w:t>
              </w:r>
            </w:hyperlink>
          </w:p>
        </w:tc>
        <w:tc>
          <w:tcPr>
            <w:tcW w:w="0" w:type="auto"/>
            <w:vAlign w:val="center"/>
            <w:hideMark/>
          </w:tcPr>
          <w:p w:rsidR="00FD7B57" w:rsidRPr="00E408DE" w:rsidRDefault="00FD7B57">
            <w:pPr>
              <w:jc w:val="center"/>
              <w:rPr>
                <w:b/>
              </w:rPr>
            </w:pPr>
            <w:r w:rsidRPr="00E408DE">
              <w:rPr>
                <w:b/>
                <w:sz w:val="22"/>
                <w:szCs w:val="22"/>
              </w:rPr>
              <w:t>14.500-20.000</w:t>
            </w:r>
          </w:p>
        </w:tc>
      </w:tr>
      <w:tr w:rsidR="00FD7B57" w:rsidTr="00FD7B57">
        <w:trPr>
          <w:tblCellSpacing w:w="15" w:type="dxa"/>
        </w:trPr>
        <w:tc>
          <w:tcPr>
            <w:tcW w:w="0" w:type="auto"/>
            <w:vAlign w:val="center"/>
            <w:hideMark/>
          </w:tcPr>
          <w:p w:rsidR="00FD7B57" w:rsidRPr="00E408DE" w:rsidRDefault="008D71CC">
            <w:pPr>
              <w:jc w:val="center"/>
              <w:rPr>
                <w:b/>
              </w:rPr>
            </w:pPr>
            <w:hyperlink r:id="rId86" w:tooltip="1948" w:history="1">
              <w:r w:rsidR="00FD7B57" w:rsidRPr="00E408DE">
                <w:rPr>
                  <w:rStyle w:val="Hipervnculo"/>
                  <w:b/>
                  <w:color w:val="auto"/>
                  <w:sz w:val="22"/>
                  <w:szCs w:val="22"/>
                  <w:u w:val="none"/>
                </w:rPr>
                <w:t>1948</w:t>
              </w:r>
            </w:hyperlink>
          </w:p>
        </w:tc>
        <w:tc>
          <w:tcPr>
            <w:tcW w:w="0" w:type="auto"/>
            <w:vAlign w:val="center"/>
            <w:hideMark/>
          </w:tcPr>
          <w:p w:rsidR="00FD7B57" w:rsidRPr="00E408DE" w:rsidRDefault="008D71CC" w:rsidP="00302A09">
            <w:pPr>
              <w:jc w:val="center"/>
              <w:rPr>
                <w:b/>
              </w:rPr>
            </w:pPr>
            <w:hyperlink r:id="rId87" w:tooltip="Conflicto armado en Birmania" w:history="1">
              <w:r w:rsidR="00FD7B57" w:rsidRPr="00E408DE">
                <w:rPr>
                  <w:rStyle w:val="Hipervnculo"/>
                  <w:b/>
                  <w:color w:val="auto"/>
                  <w:sz w:val="22"/>
                  <w:szCs w:val="22"/>
                  <w:u w:val="none"/>
                </w:rPr>
                <w:t>Conflicto en Birmania</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26" name="Imagen 26" descr="Bandera de Bir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andera de Birmania"/>
                          <pic:cNvPicPr>
                            <a:picLocks noChangeAspect="1" noChangeArrowheads="1"/>
                          </pic:cNvPicPr>
                        </pic:nvPicPr>
                        <pic:blipFill>
                          <a:blip r:embed="rId88"/>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89" w:tooltip="Birmania" w:history="1">
              <w:r w:rsidRPr="00E408DE">
                <w:rPr>
                  <w:rStyle w:val="Hipervnculo"/>
                  <w:b/>
                  <w:color w:val="auto"/>
                  <w:sz w:val="22"/>
                  <w:szCs w:val="22"/>
                  <w:u w:val="none"/>
                </w:rPr>
                <w:t>Birmania</w:t>
              </w:r>
            </w:hyperlink>
          </w:p>
        </w:tc>
        <w:tc>
          <w:tcPr>
            <w:tcW w:w="0" w:type="auto"/>
            <w:vAlign w:val="center"/>
            <w:hideMark/>
          </w:tcPr>
          <w:p w:rsidR="00FD7B57" w:rsidRPr="00E408DE" w:rsidRDefault="00FD7B57">
            <w:pPr>
              <w:jc w:val="center"/>
              <w:rPr>
                <w:b/>
              </w:rPr>
            </w:pPr>
            <w:r w:rsidRPr="00E408DE">
              <w:rPr>
                <w:b/>
                <w:sz w:val="22"/>
                <w:szCs w:val="22"/>
              </w:rPr>
              <w:t>210.000</w:t>
            </w:r>
          </w:p>
        </w:tc>
      </w:tr>
      <w:tr w:rsidR="00FD7B57" w:rsidTr="00FD7B57">
        <w:trPr>
          <w:tblCellSpacing w:w="15" w:type="dxa"/>
        </w:trPr>
        <w:tc>
          <w:tcPr>
            <w:tcW w:w="0" w:type="auto"/>
            <w:vAlign w:val="center"/>
            <w:hideMark/>
          </w:tcPr>
          <w:p w:rsidR="00FD7B57" w:rsidRPr="00E408DE" w:rsidRDefault="008D71CC">
            <w:pPr>
              <w:jc w:val="center"/>
              <w:rPr>
                <w:b/>
              </w:rPr>
            </w:pPr>
            <w:hyperlink r:id="rId90" w:tooltip="1963" w:history="1">
              <w:r w:rsidR="00FD7B57" w:rsidRPr="00E408DE">
                <w:rPr>
                  <w:rStyle w:val="Hipervnculo"/>
                  <w:b/>
                  <w:color w:val="auto"/>
                  <w:sz w:val="22"/>
                  <w:szCs w:val="22"/>
                  <w:u w:val="none"/>
                </w:rPr>
                <w:t>1963</w:t>
              </w:r>
            </w:hyperlink>
          </w:p>
        </w:tc>
        <w:tc>
          <w:tcPr>
            <w:tcW w:w="0" w:type="auto"/>
            <w:vAlign w:val="center"/>
            <w:hideMark/>
          </w:tcPr>
          <w:p w:rsidR="00FD7B57" w:rsidRPr="00E408DE" w:rsidRDefault="008D71CC">
            <w:pPr>
              <w:jc w:val="center"/>
              <w:rPr>
                <w:b/>
              </w:rPr>
            </w:pPr>
            <w:hyperlink r:id="rId91" w:tooltip="Conflicto en Papúa" w:history="1">
              <w:r w:rsidR="00FD7B57" w:rsidRPr="00E408DE">
                <w:rPr>
                  <w:rStyle w:val="Hipervnculo"/>
                  <w:b/>
                  <w:color w:val="auto"/>
                  <w:sz w:val="22"/>
                  <w:szCs w:val="22"/>
                  <w:u w:val="none"/>
                </w:rPr>
                <w:t>Conflicto en Papúa</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27" name="Imagen 27" descr="Bandera d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ndera de Indonesia"/>
                          <pic:cNvPicPr>
                            <a:picLocks noChangeAspect="1" noChangeArrowheads="1"/>
                          </pic:cNvPicPr>
                        </pic:nvPicPr>
                        <pic:blipFill>
                          <a:blip r:embed="rId92"/>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93" w:tooltip="Indonesia" w:history="1">
              <w:r w:rsidRPr="00E408DE">
                <w:rPr>
                  <w:rStyle w:val="Hipervnculo"/>
                  <w:b/>
                  <w:color w:val="auto"/>
                  <w:sz w:val="22"/>
                  <w:szCs w:val="22"/>
                  <w:u w:val="none"/>
                </w:rPr>
                <w:t>Indonesia</w:t>
              </w:r>
            </w:hyperlink>
          </w:p>
        </w:tc>
        <w:tc>
          <w:tcPr>
            <w:tcW w:w="0" w:type="auto"/>
            <w:vAlign w:val="center"/>
            <w:hideMark/>
          </w:tcPr>
          <w:p w:rsidR="00FD7B57" w:rsidRPr="00E408DE" w:rsidRDefault="00FD7B57">
            <w:pPr>
              <w:jc w:val="center"/>
              <w:rPr>
                <w:b/>
              </w:rPr>
            </w:pPr>
            <w:r w:rsidRPr="00E408DE">
              <w:rPr>
                <w:b/>
                <w:sz w:val="22"/>
                <w:szCs w:val="22"/>
              </w:rPr>
              <w:t>400.000</w:t>
            </w:r>
          </w:p>
        </w:tc>
      </w:tr>
      <w:tr w:rsidR="00FD7B57" w:rsidTr="00FD7B57">
        <w:trPr>
          <w:tblCellSpacing w:w="15" w:type="dxa"/>
        </w:trPr>
        <w:tc>
          <w:tcPr>
            <w:tcW w:w="0" w:type="auto"/>
            <w:vAlign w:val="center"/>
            <w:hideMark/>
          </w:tcPr>
          <w:p w:rsidR="00FD7B57" w:rsidRPr="00E408DE" w:rsidRDefault="008D71CC">
            <w:pPr>
              <w:jc w:val="center"/>
              <w:rPr>
                <w:b/>
              </w:rPr>
            </w:pPr>
            <w:hyperlink r:id="rId94" w:tooltip="1964" w:history="1">
              <w:r w:rsidR="00FD7B57" w:rsidRPr="00E408DE">
                <w:rPr>
                  <w:rStyle w:val="Hipervnculo"/>
                  <w:b/>
                  <w:color w:val="auto"/>
                  <w:sz w:val="22"/>
                  <w:szCs w:val="22"/>
                  <w:u w:val="none"/>
                </w:rPr>
                <w:t>1964</w:t>
              </w:r>
            </w:hyperlink>
          </w:p>
        </w:tc>
        <w:tc>
          <w:tcPr>
            <w:tcW w:w="0" w:type="auto"/>
            <w:vAlign w:val="center"/>
            <w:hideMark/>
          </w:tcPr>
          <w:p w:rsidR="00FD7B57" w:rsidRPr="00E408DE" w:rsidRDefault="008D71CC">
            <w:pPr>
              <w:jc w:val="center"/>
              <w:rPr>
                <w:b/>
              </w:rPr>
            </w:pPr>
            <w:hyperlink r:id="rId95" w:tooltip="Insurgencia en el nordeste de India" w:history="1">
              <w:r w:rsidR="00FD7B57" w:rsidRPr="00E408DE">
                <w:rPr>
                  <w:rStyle w:val="Hipervnculo"/>
                  <w:b/>
                  <w:color w:val="auto"/>
                  <w:sz w:val="22"/>
                  <w:szCs w:val="22"/>
                  <w:u w:val="none"/>
                </w:rPr>
                <w:t>Insurgencia en el no</w:t>
              </w:r>
              <w:r w:rsidR="00FD7B57" w:rsidRPr="00E408DE">
                <w:rPr>
                  <w:rStyle w:val="Hipervnculo"/>
                  <w:b/>
                  <w:color w:val="auto"/>
                  <w:sz w:val="22"/>
                  <w:szCs w:val="22"/>
                  <w:u w:val="none"/>
                </w:rPr>
                <w:t>r</w:t>
              </w:r>
              <w:r w:rsidR="00FD7B57" w:rsidRPr="00E408DE">
                <w:rPr>
                  <w:rStyle w:val="Hipervnculo"/>
                  <w:b/>
                  <w:color w:val="auto"/>
                  <w:sz w:val="22"/>
                  <w:szCs w:val="22"/>
                  <w:u w:val="none"/>
                </w:rPr>
                <w:t>deste de India</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28" name="Imagen 28" descr="Bandera d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ndera de India"/>
                          <pic:cNvPicPr>
                            <a:picLocks noChangeAspect="1" noChangeArrowheads="1"/>
                          </pic:cNvPicPr>
                        </pic:nvPicPr>
                        <pic:blipFill>
                          <a:blip r:embed="rId72"/>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96" w:tooltip="India" w:history="1">
              <w:r w:rsidRPr="00E408DE">
                <w:rPr>
                  <w:rStyle w:val="Hipervnculo"/>
                  <w:b/>
                  <w:color w:val="auto"/>
                  <w:sz w:val="22"/>
                  <w:szCs w:val="22"/>
                  <w:u w:val="none"/>
                </w:rPr>
                <w:t>India</w:t>
              </w:r>
            </w:hyperlink>
          </w:p>
        </w:tc>
        <w:tc>
          <w:tcPr>
            <w:tcW w:w="0" w:type="auto"/>
            <w:vAlign w:val="center"/>
            <w:hideMark/>
          </w:tcPr>
          <w:p w:rsidR="00FD7B57" w:rsidRPr="00E408DE" w:rsidRDefault="00FD7B57">
            <w:pPr>
              <w:jc w:val="center"/>
              <w:rPr>
                <w:b/>
              </w:rPr>
            </w:pPr>
            <w:r w:rsidRPr="00E408DE">
              <w:rPr>
                <w:b/>
                <w:sz w:val="22"/>
                <w:szCs w:val="22"/>
              </w:rPr>
              <w:t>~25.000</w:t>
            </w:r>
          </w:p>
        </w:tc>
      </w:tr>
      <w:tr w:rsidR="00FD7B57" w:rsidTr="00FD7B57">
        <w:trPr>
          <w:tblCellSpacing w:w="15" w:type="dxa"/>
        </w:trPr>
        <w:tc>
          <w:tcPr>
            <w:tcW w:w="0" w:type="auto"/>
            <w:vAlign w:val="center"/>
            <w:hideMark/>
          </w:tcPr>
          <w:p w:rsidR="00FD7B57" w:rsidRPr="00E408DE" w:rsidRDefault="008D71CC">
            <w:pPr>
              <w:jc w:val="center"/>
              <w:rPr>
                <w:b/>
              </w:rPr>
            </w:pPr>
            <w:hyperlink r:id="rId97" w:tooltip="1964" w:history="1">
              <w:r w:rsidR="00FD7B57" w:rsidRPr="00E408DE">
                <w:rPr>
                  <w:rStyle w:val="Hipervnculo"/>
                  <w:b/>
                  <w:color w:val="auto"/>
                  <w:sz w:val="22"/>
                  <w:szCs w:val="22"/>
                  <w:u w:val="none"/>
                </w:rPr>
                <w:t>1964</w:t>
              </w:r>
            </w:hyperlink>
          </w:p>
        </w:tc>
        <w:tc>
          <w:tcPr>
            <w:tcW w:w="0" w:type="auto"/>
            <w:vAlign w:val="center"/>
            <w:hideMark/>
          </w:tcPr>
          <w:p w:rsidR="00FD7B57" w:rsidRPr="00E408DE" w:rsidRDefault="008D71CC" w:rsidP="00302A09">
            <w:pPr>
              <w:jc w:val="center"/>
              <w:rPr>
                <w:b/>
              </w:rPr>
            </w:pPr>
            <w:hyperlink r:id="rId98" w:tooltip="Conflicto armado en Colombia" w:history="1">
              <w:r w:rsidR="00FD7B57" w:rsidRPr="00E408DE">
                <w:rPr>
                  <w:rStyle w:val="Hipervnculo"/>
                  <w:b/>
                  <w:color w:val="auto"/>
                  <w:sz w:val="22"/>
                  <w:szCs w:val="22"/>
                  <w:u w:val="none"/>
                </w:rPr>
                <w:t>Conflicto  en Colombia</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29" name="Imagen 29" descr="Flag of Colomb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ag of Colombia.svg"/>
                          <pic:cNvPicPr>
                            <a:picLocks noChangeAspect="1" noChangeArrowheads="1"/>
                          </pic:cNvPicPr>
                        </pic:nvPicPr>
                        <pic:blipFill>
                          <a:blip r:embed="rId9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00" w:tooltip="Colombia" w:history="1">
              <w:r w:rsidRPr="00E408DE">
                <w:rPr>
                  <w:rStyle w:val="Hipervnculo"/>
                  <w:b/>
                  <w:color w:val="auto"/>
                  <w:sz w:val="22"/>
                  <w:szCs w:val="22"/>
                  <w:u w:val="none"/>
                </w:rPr>
                <w:t>Colombia</w:t>
              </w:r>
            </w:hyperlink>
          </w:p>
        </w:tc>
        <w:tc>
          <w:tcPr>
            <w:tcW w:w="0" w:type="auto"/>
            <w:vAlign w:val="center"/>
            <w:hideMark/>
          </w:tcPr>
          <w:p w:rsidR="00FD7B57" w:rsidRPr="00E408DE" w:rsidRDefault="00FD7B57">
            <w:pPr>
              <w:jc w:val="center"/>
              <w:rPr>
                <w:b/>
              </w:rPr>
            </w:pPr>
            <w:r w:rsidRPr="00E408DE">
              <w:rPr>
                <w:b/>
                <w:sz w:val="22"/>
                <w:szCs w:val="22"/>
              </w:rPr>
              <w:t>220.000</w:t>
            </w:r>
          </w:p>
        </w:tc>
      </w:tr>
      <w:tr w:rsidR="00FD7B57" w:rsidTr="00FD7B57">
        <w:trPr>
          <w:tblCellSpacing w:w="15" w:type="dxa"/>
        </w:trPr>
        <w:tc>
          <w:tcPr>
            <w:tcW w:w="0" w:type="auto"/>
            <w:vAlign w:val="center"/>
            <w:hideMark/>
          </w:tcPr>
          <w:p w:rsidR="00FD7B57" w:rsidRPr="00E408DE" w:rsidRDefault="008D71CC">
            <w:pPr>
              <w:jc w:val="center"/>
              <w:rPr>
                <w:b/>
              </w:rPr>
            </w:pPr>
            <w:hyperlink r:id="rId101" w:tooltip="1967" w:history="1">
              <w:r w:rsidR="00FD7B57" w:rsidRPr="00E408DE">
                <w:rPr>
                  <w:rStyle w:val="Hipervnculo"/>
                  <w:b/>
                  <w:color w:val="auto"/>
                  <w:sz w:val="22"/>
                  <w:szCs w:val="22"/>
                  <w:u w:val="none"/>
                </w:rPr>
                <w:t>1967</w:t>
              </w:r>
            </w:hyperlink>
          </w:p>
        </w:tc>
        <w:tc>
          <w:tcPr>
            <w:tcW w:w="0" w:type="auto"/>
            <w:vAlign w:val="center"/>
            <w:hideMark/>
          </w:tcPr>
          <w:p w:rsidR="00FD7B57" w:rsidRPr="00E408DE" w:rsidRDefault="008D71CC">
            <w:pPr>
              <w:jc w:val="center"/>
              <w:rPr>
                <w:b/>
              </w:rPr>
            </w:pPr>
            <w:hyperlink r:id="rId102" w:tooltip="Insurgencia naxalita" w:history="1">
              <w:r w:rsidR="00FD7B57" w:rsidRPr="00E408DE">
                <w:rPr>
                  <w:rStyle w:val="Hipervnculo"/>
                  <w:b/>
                  <w:color w:val="auto"/>
                  <w:sz w:val="22"/>
                  <w:szCs w:val="22"/>
                  <w:u w:val="none"/>
                </w:rPr>
                <w:t xml:space="preserve">Insurgencia </w:t>
              </w:r>
              <w:proofErr w:type="spellStart"/>
              <w:r w:rsidR="00FD7B57" w:rsidRPr="00E408DE">
                <w:rPr>
                  <w:rStyle w:val="Hipervnculo"/>
                  <w:b/>
                  <w:color w:val="auto"/>
                  <w:sz w:val="22"/>
                  <w:szCs w:val="22"/>
                  <w:u w:val="none"/>
                </w:rPr>
                <w:t>naxalita</w:t>
              </w:r>
              <w:proofErr w:type="spellEnd"/>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30" name="Imagen 30" descr="Bandera d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ra de India"/>
                          <pic:cNvPicPr>
                            <a:picLocks noChangeAspect="1" noChangeArrowheads="1"/>
                          </pic:cNvPicPr>
                        </pic:nvPicPr>
                        <pic:blipFill>
                          <a:blip r:embed="rId72"/>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03" w:tooltip="India" w:history="1">
              <w:r w:rsidRPr="00E408DE">
                <w:rPr>
                  <w:rStyle w:val="Hipervnculo"/>
                  <w:b/>
                  <w:color w:val="auto"/>
                  <w:sz w:val="22"/>
                  <w:szCs w:val="22"/>
                  <w:u w:val="none"/>
                </w:rPr>
                <w:t>India</w:t>
              </w:r>
            </w:hyperlink>
          </w:p>
        </w:tc>
        <w:tc>
          <w:tcPr>
            <w:tcW w:w="0" w:type="auto"/>
            <w:vAlign w:val="center"/>
            <w:hideMark/>
          </w:tcPr>
          <w:p w:rsidR="00FD7B57" w:rsidRPr="00E408DE" w:rsidRDefault="00FD7B57">
            <w:pPr>
              <w:jc w:val="center"/>
              <w:rPr>
                <w:b/>
              </w:rPr>
            </w:pPr>
            <w:r w:rsidRPr="00E408DE">
              <w:rPr>
                <w:b/>
                <w:sz w:val="22"/>
                <w:szCs w:val="22"/>
              </w:rPr>
              <w:t>11.454</w:t>
            </w:r>
          </w:p>
        </w:tc>
      </w:tr>
      <w:tr w:rsidR="00FD7B57" w:rsidTr="00FD7B57">
        <w:trPr>
          <w:tblCellSpacing w:w="15" w:type="dxa"/>
        </w:trPr>
        <w:tc>
          <w:tcPr>
            <w:tcW w:w="0" w:type="auto"/>
            <w:vAlign w:val="center"/>
            <w:hideMark/>
          </w:tcPr>
          <w:p w:rsidR="00FD7B57" w:rsidRPr="00E408DE" w:rsidRDefault="008D71CC">
            <w:pPr>
              <w:jc w:val="center"/>
              <w:rPr>
                <w:b/>
              </w:rPr>
            </w:pPr>
            <w:hyperlink r:id="rId104" w:tooltip="1969" w:history="1">
              <w:r w:rsidR="00FD7B57" w:rsidRPr="00E408DE">
                <w:rPr>
                  <w:rStyle w:val="Hipervnculo"/>
                  <w:b/>
                  <w:color w:val="auto"/>
                  <w:sz w:val="22"/>
                  <w:szCs w:val="22"/>
                  <w:u w:val="none"/>
                </w:rPr>
                <w:t>1969</w:t>
              </w:r>
            </w:hyperlink>
          </w:p>
        </w:tc>
        <w:tc>
          <w:tcPr>
            <w:tcW w:w="0" w:type="auto"/>
            <w:vAlign w:val="center"/>
            <w:hideMark/>
          </w:tcPr>
          <w:p w:rsidR="00FD7B57" w:rsidRPr="00E408DE" w:rsidRDefault="008D71CC">
            <w:pPr>
              <w:jc w:val="center"/>
              <w:rPr>
                <w:b/>
              </w:rPr>
            </w:pPr>
            <w:hyperlink r:id="rId105" w:tooltip="Insurgencia en Filipinas" w:history="1">
              <w:r w:rsidR="00FD7B57" w:rsidRPr="00E408DE">
                <w:rPr>
                  <w:rStyle w:val="Hipervnculo"/>
                  <w:b/>
                  <w:color w:val="auto"/>
                  <w:sz w:val="22"/>
                  <w:szCs w:val="22"/>
                  <w:u w:val="none"/>
                </w:rPr>
                <w:t>Insurgencia en Filipinas</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95250"/>
                  <wp:effectExtent l="19050" t="0" r="0" b="0"/>
                  <wp:docPr id="31" name="Imagen 31" descr="Bandera de las Filip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ndera de las Filipinas"/>
                          <pic:cNvPicPr>
                            <a:picLocks noChangeAspect="1" noChangeArrowheads="1"/>
                          </pic:cNvPicPr>
                        </pic:nvPicPr>
                        <pic:blipFill>
                          <a:blip r:embed="rId106"/>
                          <a:srcRect/>
                          <a:stretch>
                            <a:fillRect/>
                          </a:stretch>
                        </pic:blipFill>
                        <pic:spPr bwMode="auto">
                          <a:xfrm>
                            <a:off x="0" y="0"/>
                            <a:ext cx="190500" cy="95250"/>
                          </a:xfrm>
                          <a:prstGeom prst="rect">
                            <a:avLst/>
                          </a:prstGeom>
                          <a:noFill/>
                          <a:ln w="9525">
                            <a:noFill/>
                            <a:miter lim="800000"/>
                            <a:headEnd/>
                            <a:tailEnd/>
                          </a:ln>
                        </pic:spPr>
                      </pic:pic>
                    </a:graphicData>
                  </a:graphic>
                </wp:inline>
              </w:drawing>
            </w:r>
            <w:r w:rsidRPr="00E408DE">
              <w:rPr>
                <w:rStyle w:val="flagicon"/>
                <w:b/>
                <w:sz w:val="22"/>
                <w:szCs w:val="22"/>
              </w:rPr>
              <w:t> </w:t>
            </w:r>
            <w:hyperlink r:id="rId107" w:tooltip="Filipinas" w:history="1">
              <w:r w:rsidRPr="00E408DE">
                <w:rPr>
                  <w:rStyle w:val="Hipervnculo"/>
                  <w:b/>
                  <w:color w:val="auto"/>
                  <w:sz w:val="22"/>
                  <w:szCs w:val="22"/>
                  <w:u w:val="none"/>
                </w:rPr>
                <w:t>Filipinas</w:t>
              </w:r>
            </w:hyperlink>
          </w:p>
        </w:tc>
        <w:tc>
          <w:tcPr>
            <w:tcW w:w="0" w:type="auto"/>
            <w:vAlign w:val="center"/>
            <w:hideMark/>
          </w:tcPr>
          <w:p w:rsidR="00FD7B57" w:rsidRPr="00E408DE" w:rsidRDefault="00FD7B57">
            <w:pPr>
              <w:jc w:val="center"/>
              <w:rPr>
                <w:b/>
              </w:rPr>
            </w:pPr>
            <w:r w:rsidRPr="00E408DE">
              <w:rPr>
                <w:b/>
                <w:sz w:val="22"/>
                <w:szCs w:val="22"/>
              </w:rPr>
              <w:t>~120.000</w:t>
            </w:r>
          </w:p>
        </w:tc>
      </w:tr>
      <w:tr w:rsidR="00FD7B57" w:rsidTr="00FD7B57">
        <w:trPr>
          <w:tblCellSpacing w:w="15" w:type="dxa"/>
        </w:trPr>
        <w:tc>
          <w:tcPr>
            <w:tcW w:w="0" w:type="auto"/>
            <w:vAlign w:val="center"/>
            <w:hideMark/>
          </w:tcPr>
          <w:p w:rsidR="00FD7B57" w:rsidRPr="00E408DE" w:rsidRDefault="008D71CC">
            <w:pPr>
              <w:jc w:val="center"/>
              <w:rPr>
                <w:b/>
              </w:rPr>
            </w:pPr>
            <w:hyperlink r:id="rId108" w:tooltip="1980" w:history="1">
              <w:r w:rsidR="00FD7B57" w:rsidRPr="00E408DE">
                <w:rPr>
                  <w:rStyle w:val="Hipervnculo"/>
                  <w:b/>
                  <w:color w:val="auto"/>
                  <w:sz w:val="22"/>
                  <w:szCs w:val="22"/>
                  <w:u w:val="none"/>
                </w:rPr>
                <w:t>1980</w:t>
              </w:r>
            </w:hyperlink>
          </w:p>
        </w:tc>
        <w:tc>
          <w:tcPr>
            <w:tcW w:w="0" w:type="auto"/>
            <w:vAlign w:val="center"/>
            <w:hideMark/>
          </w:tcPr>
          <w:p w:rsidR="00FD7B57" w:rsidRPr="00E408DE" w:rsidRDefault="008D71CC">
            <w:pPr>
              <w:jc w:val="center"/>
              <w:rPr>
                <w:b/>
              </w:rPr>
            </w:pPr>
            <w:hyperlink r:id="rId109" w:tooltip="Terrorismo en el Perú" w:history="1">
              <w:r w:rsidR="00FD7B57" w:rsidRPr="00E408DE">
                <w:rPr>
                  <w:rStyle w:val="Hipervnculo"/>
                  <w:b/>
                  <w:color w:val="auto"/>
                  <w:sz w:val="22"/>
                  <w:szCs w:val="22"/>
                  <w:u w:val="none"/>
                </w:rPr>
                <w:t>Conflicto armado inte</w:t>
              </w:r>
              <w:r w:rsidR="00FD7B57" w:rsidRPr="00E408DE">
                <w:rPr>
                  <w:rStyle w:val="Hipervnculo"/>
                  <w:b/>
                  <w:color w:val="auto"/>
                  <w:sz w:val="22"/>
                  <w:szCs w:val="22"/>
                  <w:u w:val="none"/>
                </w:rPr>
                <w:t>r</w:t>
              </w:r>
              <w:r w:rsidR="00FD7B57" w:rsidRPr="00E408DE">
                <w:rPr>
                  <w:rStyle w:val="Hipervnculo"/>
                  <w:b/>
                  <w:color w:val="auto"/>
                  <w:sz w:val="22"/>
                  <w:szCs w:val="22"/>
                  <w:u w:val="none"/>
                </w:rPr>
                <w:t>no en el Perú</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32" name="Imagen 32" descr="Bandera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ndera del Perú"/>
                          <pic:cNvPicPr>
                            <a:picLocks noChangeAspect="1" noChangeArrowheads="1"/>
                          </pic:cNvPicPr>
                        </pic:nvPicPr>
                        <pic:blipFill>
                          <a:blip r:embed="rId110"/>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11" w:tooltip="Perú" w:history="1">
              <w:r w:rsidRPr="00E408DE">
                <w:rPr>
                  <w:rStyle w:val="Hipervnculo"/>
                  <w:b/>
                  <w:color w:val="auto"/>
                  <w:sz w:val="22"/>
                  <w:szCs w:val="22"/>
                  <w:u w:val="none"/>
                </w:rPr>
                <w:t>Perú</w:t>
              </w:r>
            </w:hyperlink>
          </w:p>
        </w:tc>
        <w:tc>
          <w:tcPr>
            <w:tcW w:w="0" w:type="auto"/>
            <w:vAlign w:val="center"/>
            <w:hideMark/>
          </w:tcPr>
          <w:p w:rsidR="00FD7B57" w:rsidRPr="00E408DE" w:rsidRDefault="00FD7B57">
            <w:pPr>
              <w:jc w:val="center"/>
              <w:rPr>
                <w:b/>
              </w:rPr>
            </w:pPr>
            <w:r w:rsidRPr="00E408DE">
              <w:rPr>
                <w:b/>
                <w:sz w:val="22"/>
                <w:szCs w:val="22"/>
              </w:rPr>
              <w:t>70.000+</w:t>
            </w:r>
          </w:p>
        </w:tc>
      </w:tr>
      <w:tr w:rsidR="00FD7B57" w:rsidTr="00FD7B57">
        <w:trPr>
          <w:tblCellSpacing w:w="15" w:type="dxa"/>
        </w:trPr>
        <w:tc>
          <w:tcPr>
            <w:tcW w:w="0" w:type="auto"/>
            <w:vAlign w:val="center"/>
            <w:hideMark/>
          </w:tcPr>
          <w:p w:rsidR="00FD7B57" w:rsidRPr="00E408DE" w:rsidRDefault="008D71CC">
            <w:pPr>
              <w:jc w:val="center"/>
              <w:rPr>
                <w:b/>
              </w:rPr>
            </w:pPr>
            <w:hyperlink r:id="rId112" w:tooltip="1982" w:history="1">
              <w:r w:rsidR="00FD7B57" w:rsidRPr="00E408DE">
                <w:rPr>
                  <w:rStyle w:val="Hipervnculo"/>
                  <w:b/>
                  <w:color w:val="auto"/>
                  <w:sz w:val="22"/>
                  <w:szCs w:val="22"/>
                  <w:u w:val="none"/>
                </w:rPr>
                <w:t>1982</w:t>
              </w:r>
            </w:hyperlink>
          </w:p>
        </w:tc>
        <w:tc>
          <w:tcPr>
            <w:tcW w:w="0" w:type="auto"/>
            <w:vAlign w:val="center"/>
            <w:hideMark/>
          </w:tcPr>
          <w:p w:rsidR="00FD7B57" w:rsidRPr="00E408DE" w:rsidRDefault="008D71CC">
            <w:pPr>
              <w:jc w:val="center"/>
              <w:rPr>
                <w:b/>
              </w:rPr>
            </w:pPr>
            <w:hyperlink r:id="rId113" w:tooltip="Conflicto de Casamance" w:history="1">
              <w:r w:rsidR="00FD7B57" w:rsidRPr="00E408DE">
                <w:rPr>
                  <w:rStyle w:val="Hipervnculo"/>
                  <w:b/>
                  <w:color w:val="auto"/>
                  <w:sz w:val="22"/>
                  <w:szCs w:val="22"/>
                  <w:u w:val="none"/>
                </w:rPr>
                <w:t xml:space="preserve">Conflicto de </w:t>
              </w:r>
              <w:proofErr w:type="spellStart"/>
              <w:r w:rsidR="00FD7B57" w:rsidRPr="00E408DE">
                <w:rPr>
                  <w:rStyle w:val="Hipervnculo"/>
                  <w:b/>
                  <w:color w:val="auto"/>
                  <w:sz w:val="22"/>
                  <w:szCs w:val="22"/>
                  <w:u w:val="none"/>
                </w:rPr>
                <w:t>Casamance</w:t>
              </w:r>
              <w:proofErr w:type="spellEnd"/>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33" name="Imagen 33" descr="Bandera de Sen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ndera de Senegal"/>
                          <pic:cNvPicPr>
                            <a:picLocks noChangeAspect="1" noChangeArrowheads="1"/>
                          </pic:cNvPicPr>
                        </pic:nvPicPr>
                        <pic:blipFill>
                          <a:blip r:embed="rId114"/>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rStyle w:val="flagicon"/>
                <w:b/>
                <w:sz w:val="22"/>
                <w:szCs w:val="22"/>
              </w:rPr>
              <w:t> </w:t>
            </w:r>
            <w:hyperlink r:id="rId115" w:tooltip="Senegal" w:history="1">
              <w:r w:rsidRPr="00E408DE">
                <w:rPr>
                  <w:rStyle w:val="Hipervnculo"/>
                  <w:b/>
                  <w:color w:val="auto"/>
                  <w:sz w:val="22"/>
                  <w:szCs w:val="22"/>
                  <w:u w:val="none"/>
                </w:rPr>
                <w:t>Senegal</w:t>
              </w:r>
            </w:hyperlink>
            <w:r w:rsidRPr="00E408DE">
              <w:rPr>
                <w:b/>
                <w:sz w:val="22"/>
                <w:szCs w:val="22"/>
              </w:rPr>
              <w:t xml:space="preserve">, </w:t>
            </w:r>
            <w:r w:rsidRPr="00E408DE">
              <w:rPr>
                <w:b/>
                <w:noProof/>
                <w:sz w:val="22"/>
                <w:szCs w:val="22"/>
              </w:rPr>
              <w:drawing>
                <wp:inline distT="0" distB="0" distL="0" distR="0">
                  <wp:extent cx="190500" cy="123825"/>
                  <wp:effectExtent l="19050" t="0" r="0" b="0"/>
                  <wp:docPr id="34" name="Imagen 34" descr="Flag of The Gamb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lag of The Gambia.svg"/>
                          <pic:cNvPicPr>
                            <a:picLocks noChangeAspect="1" noChangeArrowheads="1"/>
                          </pic:cNvPicPr>
                        </pic:nvPicPr>
                        <pic:blipFill>
                          <a:blip r:embed="rId116"/>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b/>
                <w:sz w:val="22"/>
                <w:szCs w:val="22"/>
              </w:rPr>
              <w:t> </w:t>
            </w:r>
            <w:hyperlink r:id="rId117" w:tooltip="Gambia" w:history="1">
              <w:r w:rsidRPr="00E408DE">
                <w:rPr>
                  <w:rStyle w:val="Hipervnculo"/>
                  <w:b/>
                  <w:color w:val="auto"/>
                  <w:sz w:val="22"/>
                  <w:szCs w:val="22"/>
                  <w:u w:val="none"/>
                </w:rPr>
                <w:t>Gambia</w:t>
              </w:r>
            </w:hyperlink>
          </w:p>
        </w:tc>
        <w:tc>
          <w:tcPr>
            <w:tcW w:w="0" w:type="auto"/>
            <w:vAlign w:val="center"/>
            <w:hideMark/>
          </w:tcPr>
          <w:p w:rsidR="00FD7B57" w:rsidRPr="00E408DE" w:rsidRDefault="00FD7B57">
            <w:pPr>
              <w:jc w:val="center"/>
              <w:rPr>
                <w:b/>
              </w:rPr>
            </w:pPr>
            <w:r w:rsidRPr="00E408DE">
              <w:rPr>
                <w:b/>
                <w:sz w:val="22"/>
                <w:szCs w:val="22"/>
              </w:rPr>
              <w:t>5.000</w:t>
            </w:r>
          </w:p>
        </w:tc>
      </w:tr>
      <w:tr w:rsidR="00FD7B57" w:rsidTr="00FD7B57">
        <w:trPr>
          <w:tblCellSpacing w:w="15" w:type="dxa"/>
        </w:trPr>
        <w:tc>
          <w:tcPr>
            <w:tcW w:w="0" w:type="auto"/>
            <w:vAlign w:val="center"/>
            <w:hideMark/>
          </w:tcPr>
          <w:p w:rsidR="00FD7B57" w:rsidRPr="00E408DE" w:rsidRDefault="008D71CC">
            <w:pPr>
              <w:jc w:val="center"/>
              <w:rPr>
                <w:b/>
              </w:rPr>
            </w:pPr>
            <w:hyperlink r:id="rId118" w:tooltip="1987" w:history="1">
              <w:r w:rsidR="00FD7B57" w:rsidRPr="00E408DE">
                <w:rPr>
                  <w:rStyle w:val="Hipervnculo"/>
                  <w:b/>
                  <w:color w:val="auto"/>
                  <w:sz w:val="22"/>
                  <w:szCs w:val="22"/>
                  <w:u w:val="none"/>
                </w:rPr>
                <w:t>1987</w:t>
              </w:r>
            </w:hyperlink>
          </w:p>
        </w:tc>
        <w:tc>
          <w:tcPr>
            <w:tcW w:w="0" w:type="auto"/>
            <w:vAlign w:val="center"/>
            <w:hideMark/>
          </w:tcPr>
          <w:p w:rsidR="00FD7B57" w:rsidRPr="00E408DE" w:rsidRDefault="008D71CC">
            <w:pPr>
              <w:jc w:val="center"/>
              <w:rPr>
                <w:b/>
              </w:rPr>
            </w:pPr>
            <w:hyperlink r:id="rId119" w:tooltip="Insurgencia del Ejército de Resistencia del Señor" w:history="1">
              <w:r w:rsidR="00FD7B57" w:rsidRPr="00E408DE">
                <w:rPr>
                  <w:rStyle w:val="Hipervnculo"/>
                  <w:b/>
                  <w:color w:val="auto"/>
                  <w:sz w:val="22"/>
                  <w:szCs w:val="22"/>
                  <w:u w:val="none"/>
                </w:rPr>
                <w:t>Insurgencia del Ejército de Resistencia del S</w:t>
              </w:r>
              <w:r w:rsidR="00FD7B57" w:rsidRPr="00E408DE">
                <w:rPr>
                  <w:rStyle w:val="Hipervnculo"/>
                  <w:b/>
                  <w:color w:val="auto"/>
                  <w:sz w:val="22"/>
                  <w:szCs w:val="22"/>
                  <w:u w:val="none"/>
                </w:rPr>
                <w:t>e</w:t>
              </w:r>
              <w:r w:rsidR="00FD7B57" w:rsidRPr="00E408DE">
                <w:rPr>
                  <w:rStyle w:val="Hipervnculo"/>
                  <w:b/>
                  <w:color w:val="auto"/>
                  <w:sz w:val="22"/>
                  <w:szCs w:val="22"/>
                  <w:u w:val="none"/>
                </w:rPr>
                <w:t>ñor</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35" name="Imagen 35" descr="Bandera de Ug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ndera de Uganda"/>
                          <pic:cNvPicPr>
                            <a:picLocks noChangeAspect="1" noChangeArrowheads="1"/>
                          </pic:cNvPicPr>
                        </pic:nvPicPr>
                        <pic:blipFill>
                          <a:blip r:embed="rId120"/>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rStyle w:val="flagicon"/>
                <w:b/>
                <w:sz w:val="22"/>
                <w:szCs w:val="22"/>
              </w:rPr>
              <w:t> </w:t>
            </w:r>
            <w:hyperlink r:id="rId121" w:tooltip="Uganda" w:history="1">
              <w:r w:rsidRPr="00E408DE">
                <w:rPr>
                  <w:rStyle w:val="Hipervnculo"/>
                  <w:b/>
                  <w:color w:val="auto"/>
                  <w:sz w:val="22"/>
                  <w:szCs w:val="22"/>
                  <w:u w:val="none"/>
                </w:rPr>
                <w:t>Uganda</w:t>
              </w:r>
            </w:hyperlink>
            <w:r w:rsidRPr="00E408DE">
              <w:rPr>
                <w:b/>
                <w:sz w:val="22"/>
                <w:szCs w:val="22"/>
              </w:rPr>
              <w:t xml:space="preserve">, </w:t>
            </w:r>
            <w:r w:rsidRPr="00E408DE">
              <w:rPr>
                <w:b/>
                <w:noProof/>
                <w:sz w:val="22"/>
                <w:szCs w:val="22"/>
              </w:rPr>
              <w:drawing>
                <wp:inline distT="0" distB="0" distL="0" distR="0">
                  <wp:extent cx="190500" cy="95250"/>
                  <wp:effectExtent l="19050" t="0" r="0" b="0"/>
                  <wp:docPr id="36" name="Imagen 36" descr="Flag of South Sud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lag of South Sudan.svg"/>
                          <pic:cNvPicPr>
                            <a:picLocks noChangeAspect="1" noChangeArrowheads="1"/>
                          </pic:cNvPicPr>
                        </pic:nvPicPr>
                        <pic:blipFill>
                          <a:blip r:embed="rId59"/>
                          <a:srcRect/>
                          <a:stretch>
                            <a:fillRect/>
                          </a:stretch>
                        </pic:blipFill>
                        <pic:spPr bwMode="auto">
                          <a:xfrm>
                            <a:off x="0" y="0"/>
                            <a:ext cx="190500" cy="95250"/>
                          </a:xfrm>
                          <a:prstGeom prst="rect">
                            <a:avLst/>
                          </a:prstGeom>
                          <a:noFill/>
                          <a:ln w="9525">
                            <a:noFill/>
                            <a:miter lim="800000"/>
                            <a:headEnd/>
                            <a:tailEnd/>
                          </a:ln>
                        </pic:spPr>
                      </pic:pic>
                    </a:graphicData>
                  </a:graphic>
                </wp:inline>
              </w:drawing>
            </w:r>
            <w:r w:rsidRPr="00E408DE">
              <w:rPr>
                <w:b/>
                <w:sz w:val="22"/>
                <w:szCs w:val="22"/>
              </w:rPr>
              <w:t> </w:t>
            </w:r>
            <w:hyperlink r:id="rId122" w:tooltip="Sudán del Sur" w:history="1">
              <w:r w:rsidRPr="00E408DE">
                <w:rPr>
                  <w:rStyle w:val="Hipervnculo"/>
                  <w:b/>
                  <w:color w:val="auto"/>
                  <w:sz w:val="22"/>
                  <w:szCs w:val="22"/>
                  <w:u w:val="none"/>
                </w:rPr>
                <w:t>Sudán del Sur</w:t>
              </w:r>
            </w:hyperlink>
            <w:r w:rsidRPr="00E408DE">
              <w:rPr>
                <w:b/>
                <w:sz w:val="22"/>
                <w:szCs w:val="22"/>
              </w:rPr>
              <w:t xml:space="preserve">, </w:t>
            </w:r>
            <w:r w:rsidRPr="00E408DE">
              <w:rPr>
                <w:b/>
                <w:noProof/>
                <w:sz w:val="22"/>
                <w:szCs w:val="22"/>
              </w:rPr>
              <w:drawing>
                <wp:inline distT="0" distB="0" distL="0" distR="0">
                  <wp:extent cx="190500" cy="142875"/>
                  <wp:effectExtent l="19050" t="0" r="0" b="0"/>
                  <wp:docPr id="37" name="Imagen 37" descr="Bandera de la República Democrática del Co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ndera de la República Democrática del Congo"/>
                          <pic:cNvPicPr>
                            <a:picLocks noChangeAspect="1" noChangeArrowheads="1"/>
                          </pic:cNvPicPr>
                        </pic:nvPicPr>
                        <pic:blipFill>
                          <a:blip r:embed="rId123"/>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E408DE">
              <w:rPr>
                <w:rStyle w:val="flagicon"/>
                <w:b/>
                <w:sz w:val="22"/>
                <w:szCs w:val="22"/>
              </w:rPr>
              <w:t> </w:t>
            </w:r>
            <w:hyperlink r:id="rId124" w:tooltip="República Democrática del Congo" w:history="1">
              <w:r w:rsidRPr="00E408DE">
                <w:rPr>
                  <w:rStyle w:val="Hipervnculo"/>
                  <w:b/>
                  <w:color w:val="auto"/>
                  <w:sz w:val="22"/>
                  <w:szCs w:val="22"/>
                  <w:u w:val="none"/>
                </w:rPr>
                <w:t>República Democrática del Congo</w:t>
              </w:r>
            </w:hyperlink>
            <w:r w:rsidRPr="00E408DE">
              <w:rPr>
                <w:b/>
                <w:sz w:val="22"/>
                <w:szCs w:val="22"/>
              </w:rPr>
              <w:t xml:space="preserve"> y </w:t>
            </w:r>
            <w:r w:rsidRPr="00E408DE">
              <w:rPr>
                <w:b/>
                <w:noProof/>
                <w:sz w:val="22"/>
                <w:szCs w:val="22"/>
              </w:rPr>
              <w:drawing>
                <wp:inline distT="0" distB="0" distL="0" distR="0">
                  <wp:extent cx="190500" cy="123825"/>
                  <wp:effectExtent l="19050" t="0" r="0" b="0"/>
                  <wp:docPr id="38" name="Imagen 38" descr="Bandera de la República Centro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ndera de la República Centroafricana"/>
                          <pic:cNvPicPr>
                            <a:picLocks noChangeAspect="1" noChangeArrowheads="1"/>
                          </pic:cNvPicPr>
                        </pic:nvPicPr>
                        <pic:blipFill>
                          <a:blip r:embed="rId125"/>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rStyle w:val="flagicon"/>
                <w:b/>
                <w:sz w:val="22"/>
                <w:szCs w:val="22"/>
              </w:rPr>
              <w:t> </w:t>
            </w:r>
            <w:hyperlink r:id="rId126" w:tooltip="República Centroafricana" w:history="1">
              <w:r w:rsidRPr="00E408DE">
                <w:rPr>
                  <w:rStyle w:val="Hipervnculo"/>
                  <w:b/>
                  <w:color w:val="auto"/>
                  <w:sz w:val="22"/>
                  <w:szCs w:val="22"/>
                  <w:u w:val="none"/>
                </w:rPr>
                <w:t>República Centroafricana</w:t>
              </w:r>
            </w:hyperlink>
          </w:p>
        </w:tc>
        <w:tc>
          <w:tcPr>
            <w:tcW w:w="0" w:type="auto"/>
            <w:vAlign w:val="center"/>
            <w:hideMark/>
          </w:tcPr>
          <w:p w:rsidR="00FD7B57" w:rsidRPr="00E408DE" w:rsidRDefault="00FD7B57">
            <w:pPr>
              <w:jc w:val="center"/>
              <w:rPr>
                <w:b/>
              </w:rPr>
            </w:pPr>
            <w:r w:rsidRPr="00E408DE">
              <w:rPr>
                <w:b/>
                <w:sz w:val="22"/>
                <w:szCs w:val="22"/>
              </w:rPr>
              <w:t>30.000</w:t>
            </w:r>
          </w:p>
        </w:tc>
      </w:tr>
      <w:tr w:rsidR="00FD7B57" w:rsidTr="00FD7B57">
        <w:trPr>
          <w:tblCellSpacing w:w="15" w:type="dxa"/>
        </w:trPr>
        <w:tc>
          <w:tcPr>
            <w:tcW w:w="0" w:type="auto"/>
            <w:vAlign w:val="center"/>
            <w:hideMark/>
          </w:tcPr>
          <w:p w:rsidR="00FD7B57" w:rsidRPr="00E408DE" w:rsidRDefault="008D71CC">
            <w:pPr>
              <w:jc w:val="center"/>
              <w:rPr>
                <w:b/>
              </w:rPr>
            </w:pPr>
            <w:hyperlink r:id="rId127" w:tooltip="1989" w:history="1">
              <w:r w:rsidR="00FD7B57" w:rsidRPr="00E408DE">
                <w:rPr>
                  <w:rStyle w:val="Hipervnculo"/>
                  <w:b/>
                  <w:color w:val="auto"/>
                  <w:sz w:val="22"/>
                  <w:szCs w:val="22"/>
                  <w:u w:val="none"/>
                </w:rPr>
                <w:t>1989</w:t>
              </w:r>
            </w:hyperlink>
          </w:p>
        </w:tc>
        <w:tc>
          <w:tcPr>
            <w:tcW w:w="0" w:type="auto"/>
            <w:vAlign w:val="center"/>
            <w:hideMark/>
          </w:tcPr>
          <w:p w:rsidR="00FD7B57" w:rsidRPr="00E408DE" w:rsidRDefault="008D71CC">
            <w:pPr>
              <w:jc w:val="center"/>
              <w:rPr>
                <w:b/>
              </w:rPr>
            </w:pPr>
            <w:hyperlink r:id="rId128" w:tooltip="Insurgencia en Jammu y Cachemira" w:history="1">
              <w:r w:rsidR="00FD7B57" w:rsidRPr="00E408DE">
                <w:rPr>
                  <w:rStyle w:val="Hipervnculo"/>
                  <w:b/>
                  <w:color w:val="auto"/>
                  <w:sz w:val="22"/>
                  <w:szCs w:val="22"/>
                  <w:u w:val="none"/>
                </w:rPr>
                <w:t xml:space="preserve">Insurgencia en </w:t>
              </w:r>
              <w:proofErr w:type="spellStart"/>
              <w:r w:rsidR="00FD7B57" w:rsidRPr="00E408DE">
                <w:rPr>
                  <w:rStyle w:val="Hipervnculo"/>
                  <w:b/>
                  <w:color w:val="auto"/>
                  <w:sz w:val="22"/>
                  <w:szCs w:val="22"/>
                  <w:u w:val="none"/>
                </w:rPr>
                <w:t>Jammu</w:t>
              </w:r>
              <w:proofErr w:type="spellEnd"/>
              <w:r w:rsidR="00FD7B57" w:rsidRPr="00E408DE">
                <w:rPr>
                  <w:rStyle w:val="Hipervnculo"/>
                  <w:b/>
                  <w:color w:val="auto"/>
                  <w:sz w:val="22"/>
                  <w:szCs w:val="22"/>
                  <w:u w:val="none"/>
                </w:rPr>
                <w:t xml:space="preserve"> y Cachemira</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39" name="Imagen 39" descr="Bandera d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ndera de India"/>
                          <pic:cNvPicPr>
                            <a:picLocks noChangeAspect="1" noChangeArrowheads="1"/>
                          </pic:cNvPicPr>
                        </pic:nvPicPr>
                        <pic:blipFill>
                          <a:blip r:embed="rId72"/>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29" w:tooltip="India" w:history="1">
              <w:r w:rsidRPr="00E408DE">
                <w:rPr>
                  <w:rStyle w:val="Hipervnculo"/>
                  <w:b/>
                  <w:color w:val="auto"/>
                  <w:sz w:val="22"/>
                  <w:szCs w:val="22"/>
                  <w:u w:val="none"/>
                </w:rPr>
                <w:t>India</w:t>
              </w:r>
            </w:hyperlink>
          </w:p>
        </w:tc>
        <w:tc>
          <w:tcPr>
            <w:tcW w:w="0" w:type="auto"/>
            <w:vAlign w:val="center"/>
            <w:hideMark/>
          </w:tcPr>
          <w:p w:rsidR="00FD7B57" w:rsidRPr="00E408DE" w:rsidRDefault="00FD7B57">
            <w:pPr>
              <w:jc w:val="center"/>
              <w:rPr>
                <w:b/>
              </w:rPr>
            </w:pPr>
            <w:r w:rsidRPr="00E408DE">
              <w:rPr>
                <w:b/>
                <w:sz w:val="22"/>
                <w:szCs w:val="22"/>
              </w:rPr>
              <w:t>~68.000</w:t>
            </w:r>
          </w:p>
        </w:tc>
      </w:tr>
      <w:tr w:rsidR="00FD7B57" w:rsidTr="00FD7B57">
        <w:trPr>
          <w:tblCellSpacing w:w="15" w:type="dxa"/>
        </w:trPr>
        <w:tc>
          <w:tcPr>
            <w:tcW w:w="0" w:type="auto"/>
            <w:vAlign w:val="center"/>
            <w:hideMark/>
          </w:tcPr>
          <w:p w:rsidR="00FD7B57" w:rsidRPr="00E408DE" w:rsidRDefault="008D71CC">
            <w:pPr>
              <w:jc w:val="center"/>
              <w:rPr>
                <w:b/>
              </w:rPr>
            </w:pPr>
            <w:hyperlink r:id="rId130" w:tooltip="1989" w:history="1">
              <w:r w:rsidR="00FD7B57" w:rsidRPr="00E408DE">
                <w:rPr>
                  <w:rStyle w:val="Hipervnculo"/>
                  <w:b/>
                  <w:color w:val="auto"/>
                  <w:sz w:val="22"/>
                  <w:szCs w:val="22"/>
                  <w:u w:val="none"/>
                </w:rPr>
                <w:t>1989</w:t>
              </w:r>
            </w:hyperlink>
          </w:p>
        </w:tc>
        <w:tc>
          <w:tcPr>
            <w:tcW w:w="0" w:type="auto"/>
            <w:vAlign w:val="center"/>
            <w:hideMark/>
          </w:tcPr>
          <w:p w:rsidR="00FD7B57" w:rsidRPr="00E408DE" w:rsidRDefault="008D71CC">
            <w:pPr>
              <w:jc w:val="center"/>
              <w:rPr>
                <w:b/>
              </w:rPr>
            </w:pPr>
            <w:hyperlink r:id="rId131" w:tooltip="Conflicto en Xinjiang" w:history="1">
              <w:r w:rsidR="00FD7B57" w:rsidRPr="00E408DE">
                <w:rPr>
                  <w:rStyle w:val="Hipervnculo"/>
                  <w:b/>
                  <w:color w:val="auto"/>
                  <w:sz w:val="22"/>
                  <w:szCs w:val="22"/>
                  <w:u w:val="none"/>
                </w:rPr>
                <w:t xml:space="preserve">Conflicto en </w:t>
              </w:r>
              <w:proofErr w:type="spellStart"/>
              <w:r w:rsidR="00FD7B57" w:rsidRPr="00E408DE">
                <w:rPr>
                  <w:rStyle w:val="Hipervnculo"/>
                  <w:b/>
                  <w:color w:val="auto"/>
                  <w:sz w:val="22"/>
                  <w:szCs w:val="22"/>
                  <w:u w:val="none"/>
                </w:rPr>
                <w:t>Xinjiang</w:t>
              </w:r>
              <w:proofErr w:type="spellEnd"/>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40" name="Imagen 40" descr="Bandera de la República Popular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ndera de la República Popular China"/>
                          <pic:cNvPicPr>
                            <a:picLocks noChangeAspect="1" noChangeArrowheads="1"/>
                          </pic:cNvPicPr>
                        </pic:nvPicPr>
                        <pic:blipFill>
                          <a:blip r:embed="rId7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32" w:tooltip="China" w:history="1">
              <w:r w:rsidRPr="00E408DE">
                <w:rPr>
                  <w:rStyle w:val="Hipervnculo"/>
                  <w:b/>
                  <w:color w:val="auto"/>
                  <w:sz w:val="22"/>
                  <w:szCs w:val="22"/>
                  <w:u w:val="none"/>
                </w:rPr>
                <w:t>China</w:t>
              </w:r>
            </w:hyperlink>
          </w:p>
        </w:tc>
        <w:tc>
          <w:tcPr>
            <w:tcW w:w="0" w:type="auto"/>
            <w:vAlign w:val="center"/>
            <w:hideMark/>
          </w:tcPr>
          <w:p w:rsidR="00FD7B57" w:rsidRPr="00E408DE" w:rsidRDefault="00FD7B57">
            <w:pPr>
              <w:jc w:val="center"/>
              <w:rPr>
                <w:b/>
              </w:rPr>
            </w:pPr>
            <w:r w:rsidRPr="00E408DE">
              <w:rPr>
                <w:b/>
                <w:sz w:val="22"/>
                <w:szCs w:val="22"/>
              </w:rPr>
              <w:t>2.000-3.000</w:t>
            </w:r>
          </w:p>
        </w:tc>
      </w:tr>
      <w:tr w:rsidR="00FD7B57" w:rsidTr="00FD7B57">
        <w:trPr>
          <w:tblCellSpacing w:w="15" w:type="dxa"/>
        </w:trPr>
        <w:tc>
          <w:tcPr>
            <w:tcW w:w="0" w:type="auto"/>
            <w:vAlign w:val="center"/>
            <w:hideMark/>
          </w:tcPr>
          <w:p w:rsidR="00FD7B57" w:rsidRPr="00E408DE" w:rsidRDefault="008D71CC">
            <w:pPr>
              <w:jc w:val="center"/>
              <w:rPr>
                <w:b/>
              </w:rPr>
            </w:pPr>
            <w:hyperlink r:id="rId133" w:tooltip="1994" w:history="1">
              <w:r w:rsidR="00FD7B57" w:rsidRPr="00E408DE">
                <w:rPr>
                  <w:rStyle w:val="Hipervnculo"/>
                  <w:b/>
                  <w:color w:val="auto"/>
                  <w:sz w:val="22"/>
                  <w:szCs w:val="22"/>
                  <w:u w:val="none"/>
                </w:rPr>
                <w:t>1994</w:t>
              </w:r>
            </w:hyperlink>
          </w:p>
        </w:tc>
        <w:tc>
          <w:tcPr>
            <w:tcW w:w="0" w:type="auto"/>
            <w:vAlign w:val="center"/>
            <w:hideMark/>
          </w:tcPr>
          <w:p w:rsidR="00FD7B57" w:rsidRPr="00E408DE" w:rsidRDefault="008D71CC">
            <w:pPr>
              <w:jc w:val="center"/>
              <w:rPr>
                <w:b/>
              </w:rPr>
            </w:pPr>
            <w:hyperlink r:id="rId134" w:tooltip="Frente para la Liberación del Enclave de Cabinda" w:history="1">
              <w:r w:rsidR="00FD7B57" w:rsidRPr="00E408DE">
                <w:rPr>
                  <w:rStyle w:val="Hipervnculo"/>
                  <w:b/>
                  <w:color w:val="auto"/>
                  <w:sz w:val="22"/>
                  <w:szCs w:val="22"/>
                  <w:u w:val="none"/>
                </w:rPr>
                <w:t>Conflicto en Cabinda</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41" name="Imagen 41" descr="Bandera de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ndera de Angola"/>
                          <pic:cNvPicPr>
                            <a:picLocks noChangeAspect="1" noChangeArrowheads="1"/>
                          </pic:cNvPicPr>
                        </pic:nvPicPr>
                        <pic:blipFill>
                          <a:blip r:embed="rId135"/>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rStyle w:val="flagicon"/>
                <w:b/>
                <w:sz w:val="22"/>
                <w:szCs w:val="22"/>
              </w:rPr>
              <w:t> </w:t>
            </w:r>
            <w:hyperlink r:id="rId136" w:tooltip="Angola" w:history="1">
              <w:r w:rsidRPr="00E408DE">
                <w:rPr>
                  <w:rStyle w:val="Hipervnculo"/>
                  <w:b/>
                  <w:color w:val="auto"/>
                  <w:sz w:val="22"/>
                  <w:szCs w:val="22"/>
                  <w:u w:val="none"/>
                </w:rPr>
                <w:t>Angola</w:t>
              </w:r>
            </w:hyperlink>
          </w:p>
        </w:tc>
        <w:tc>
          <w:tcPr>
            <w:tcW w:w="0" w:type="auto"/>
            <w:vAlign w:val="center"/>
            <w:hideMark/>
          </w:tcPr>
          <w:p w:rsidR="00FD7B57" w:rsidRPr="00E408DE" w:rsidRDefault="00FD7B57">
            <w:pPr>
              <w:jc w:val="center"/>
              <w:rPr>
                <w:b/>
              </w:rPr>
            </w:pPr>
            <w:r w:rsidRPr="00E408DE">
              <w:rPr>
                <w:b/>
                <w:sz w:val="22"/>
                <w:szCs w:val="22"/>
              </w:rPr>
              <w:t>1.000-1.500</w:t>
            </w:r>
          </w:p>
        </w:tc>
      </w:tr>
      <w:tr w:rsidR="00FD7B57" w:rsidTr="00FD7B57">
        <w:trPr>
          <w:tblCellSpacing w:w="15" w:type="dxa"/>
        </w:trPr>
        <w:tc>
          <w:tcPr>
            <w:tcW w:w="0" w:type="auto"/>
            <w:vAlign w:val="center"/>
            <w:hideMark/>
          </w:tcPr>
          <w:p w:rsidR="00FD7B57" w:rsidRPr="00E408DE" w:rsidRDefault="008D71CC">
            <w:pPr>
              <w:jc w:val="center"/>
              <w:rPr>
                <w:b/>
              </w:rPr>
            </w:pPr>
            <w:hyperlink r:id="rId137" w:tooltip="1995" w:history="1">
              <w:r w:rsidR="00FD7B57" w:rsidRPr="00E408DE">
                <w:rPr>
                  <w:rStyle w:val="Hipervnculo"/>
                  <w:b/>
                  <w:color w:val="auto"/>
                  <w:sz w:val="22"/>
                  <w:szCs w:val="22"/>
                  <w:u w:val="none"/>
                </w:rPr>
                <w:t>1995</w:t>
              </w:r>
            </w:hyperlink>
          </w:p>
        </w:tc>
        <w:tc>
          <w:tcPr>
            <w:tcW w:w="0" w:type="auto"/>
            <w:vAlign w:val="center"/>
            <w:hideMark/>
          </w:tcPr>
          <w:p w:rsidR="00FD7B57" w:rsidRPr="00E408DE" w:rsidRDefault="008D71CC">
            <w:pPr>
              <w:jc w:val="center"/>
              <w:rPr>
                <w:b/>
              </w:rPr>
            </w:pPr>
            <w:hyperlink r:id="rId138" w:tooltip="Frente para la Liberación Nacional de Ogaden" w:history="1">
              <w:r w:rsidR="00FD7B57" w:rsidRPr="00E408DE">
                <w:rPr>
                  <w:rStyle w:val="Hipervnculo"/>
                  <w:b/>
                  <w:color w:val="auto"/>
                  <w:sz w:val="22"/>
                  <w:szCs w:val="22"/>
                  <w:u w:val="none"/>
                </w:rPr>
                <w:t xml:space="preserve">Insurgencia en </w:t>
              </w:r>
              <w:proofErr w:type="spellStart"/>
              <w:r w:rsidR="00FD7B57" w:rsidRPr="00E408DE">
                <w:rPr>
                  <w:rStyle w:val="Hipervnculo"/>
                  <w:b/>
                  <w:color w:val="auto"/>
                  <w:sz w:val="22"/>
                  <w:szCs w:val="22"/>
                  <w:u w:val="none"/>
                </w:rPr>
                <w:t>Ogaden</w:t>
              </w:r>
              <w:proofErr w:type="spellEnd"/>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95250"/>
                  <wp:effectExtent l="19050" t="0" r="0" b="0"/>
                  <wp:docPr id="42" name="Imagen 42" descr="Flag of Ethiop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lag of Ethiopia.svg"/>
                          <pic:cNvPicPr>
                            <a:picLocks noChangeAspect="1" noChangeArrowheads="1"/>
                          </pic:cNvPicPr>
                        </pic:nvPicPr>
                        <pic:blipFill>
                          <a:blip r:embed="rId139"/>
                          <a:srcRect/>
                          <a:stretch>
                            <a:fillRect/>
                          </a:stretch>
                        </pic:blipFill>
                        <pic:spPr bwMode="auto">
                          <a:xfrm>
                            <a:off x="0" y="0"/>
                            <a:ext cx="190500" cy="95250"/>
                          </a:xfrm>
                          <a:prstGeom prst="rect">
                            <a:avLst/>
                          </a:prstGeom>
                          <a:noFill/>
                          <a:ln w="9525">
                            <a:noFill/>
                            <a:miter lim="800000"/>
                            <a:headEnd/>
                            <a:tailEnd/>
                          </a:ln>
                        </pic:spPr>
                      </pic:pic>
                    </a:graphicData>
                  </a:graphic>
                </wp:inline>
              </w:drawing>
            </w:r>
            <w:r w:rsidRPr="00E408DE">
              <w:rPr>
                <w:rStyle w:val="flagicon"/>
                <w:b/>
                <w:sz w:val="22"/>
                <w:szCs w:val="22"/>
              </w:rPr>
              <w:t> </w:t>
            </w:r>
            <w:hyperlink r:id="rId140" w:tooltip="Etiopía" w:history="1">
              <w:r w:rsidRPr="00E408DE">
                <w:rPr>
                  <w:rStyle w:val="Hipervnculo"/>
                  <w:b/>
                  <w:color w:val="auto"/>
                  <w:sz w:val="22"/>
                  <w:szCs w:val="22"/>
                  <w:u w:val="none"/>
                </w:rPr>
                <w:t>Etiopía</w:t>
              </w:r>
            </w:hyperlink>
          </w:p>
        </w:tc>
        <w:tc>
          <w:tcPr>
            <w:tcW w:w="0" w:type="auto"/>
            <w:vAlign w:val="center"/>
            <w:hideMark/>
          </w:tcPr>
          <w:p w:rsidR="00FD7B57" w:rsidRPr="00E408DE" w:rsidRDefault="00FD7B57">
            <w:pPr>
              <w:jc w:val="center"/>
              <w:rPr>
                <w:b/>
              </w:rPr>
            </w:pPr>
            <w:r w:rsidRPr="00E408DE">
              <w:rPr>
                <w:b/>
                <w:sz w:val="22"/>
                <w:szCs w:val="22"/>
              </w:rPr>
              <w:t>2.875-3.450</w:t>
            </w:r>
          </w:p>
        </w:tc>
      </w:tr>
      <w:tr w:rsidR="00FD7B57" w:rsidTr="00FD7B57">
        <w:trPr>
          <w:tblCellSpacing w:w="15" w:type="dxa"/>
        </w:trPr>
        <w:tc>
          <w:tcPr>
            <w:tcW w:w="0" w:type="auto"/>
            <w:vAlign w:val="center"/>
            <w:hideMark/>
          </w:tcPr>
          <w:p w:rsidR="00FD7B57" w:rsidRPr="00E408DE" w:rsidRDefault="008D71CC">
            <w:pPr>
              <w:jc w:val="center"/>
              <w:rPr>
                <w:b/>
              </w:rPr>
            </w:pPr>
            <w:hyperlink r:id="rId141" w:tooltip="2002" w:history="1">
              <w:r w:rsidR="00FD7B57" w:rsidRPr="00E408DE">
                <w:rPr>
                  <w:rStyle w:val="Hipervnculo"/>
                  <w:b/>
                  <w:color w:val="auto"/>
                  <w:sz w:val="22"/>
                  <w:szCs w:val="22"/>
                  <w:u w:val="none"/>
                </w:rPr>
                <w:t>2002</w:t>
              </w:r>
            </w:hyperlink>
          </w:p>
        </w:tc>
        <w:tc>
          <w:tcPr>
            <w:tcW w:w="0" w:type="auto"/>
            <w:vAlign w:val="center"/>
            <w:hideMark/>
          </w:tcPr>
          <w:p w:rsidR="00FD7B57" w:rsidRPr="00E408DE" w:rsidRDefault="008D71CC" w:rsidP="00D1055C">
            <w:pPr>
              <w:jc w:val="center"/>
              <w:rPr>
                <w:b/>
              </w:rPr>
            </w:pPr>
            <w:hyperlink r:id="rId142" w:tooltip="Insurgencia en el Magreb" w:history="1">
              <w:r w:rsidR="00FD7B57" w:rsidRPr="00E408DE">
                <w:rPr>
                  <w:rStyle w:val="Hipervnculo"/>
                  <w:b/>
                  <w:color w:val="auto"/>
                  <w:sz w:val="22"/>
                  <w:szCs w:val="22"/>
                  <w:u w:val="none"/>
                </w:rPr>
                <w:t>Insurgencia e</w:t>
              </w:r>
              <w:r w:rsidR="00D1055C">
                <w:rPr>
                  <w:rStyle w:val="Hipervnculo"/>
                  <w:b/>
                  <w:color w:val="auto"/>
                  <w:sz w:val="22"/>
                  <w:szCs w:val="22"/>
                  <w:u w:val="none"/>
                </w:rPr>
                <w:t>n</w:t>
              </w:r>
              <w:r w:rsidR="00FD7B57" w:rsidRPr="00E408DE">
                <w:rPr>
                  <w:rStyle w:val="Hipervnculo"/>
                  <w:b/>
                  <w:color w:val="auto"/>
                  <w:sz w:val="22"/>
                  <w:szCs w:val="22"/>
                  <w:u w:val="none"/>
                </w:rPr>
                <w:t xml:space="preserve"> Magreb</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43" name="Imagen 43" descr="Bandera de Arge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ndera de Argelia"/>
                          <pic:cNvPicPr>
                            <a:picLocks noChangeAspect="1" noChangeArrowheads="1"/>
                          </pic:cNvPicPr>
                        </pic:nvPicPr>
                        <pic:blipFill>
                          <a:blip r:embed="rId143"/>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rStyle w:val="flagicon"/>
                <w:b/>
                <w:sz w:val="22"/>
                <w:szCs w:val="22"/>
              </w:rPr>
              <w:t> </w:t>
            </w:r>
            <w:hyperlink r:id="rId144" w:tooltip="Argelia" w:history="1">
              <w:r w:rsidRPr="00E408DE">
                <w:rPr>
                  <w:rStyle w:val="Hipervnculo"/>
                  <w:b/>
                  <w:color w:val="auto"/>
                  <w:sz w:val="22"/>
                  <w:szCs w:val="22"/>
                  <w:u w:val="none"/>
                </w:rPr>
                <w:t>Argelia</w:t>
              </w:r>
            </w:hyperlink>
            <w:r w:rsidRPr="00E408DE">
              <w:rPr>
                <w:b/>
                <w:sz w:val="22"/>
                <w:szCs w:val="22"/>
              </w:rPr>
              <w:t xml:space="preserve">, </w:t>
            </w:r>
            <w:r w:rsidRPr="00E408DE">
              <w:rPr>
                <w:b/>
                <w:noProof/>
                <w:sz w:val="22"/>
                <w:szCs w:val="22"/>
              </w:rPr>
              <w:drawing>
                <wp:inline distT="0" distB="0" distL="0" distR="0">
                  <wp:extent cx="190500" cy="123825"/>
                  <wp:effectExtent l="19050" t="0" r="0" b="0"/>
                  <wp:docPr id="44" name="Imagen 44" descr="Flag of Cha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lag of Chad.svg"/>
                          <pic:cNvPicPr>
                            <a:picLocks noChangeAspect="1" noChangeArrowheads="1"/>
                          </pic:cNvPicPr>
                        </pic:nvPicPr>
                        <pic:blipFill>
                          <a:blip r:embed="rId145"/>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b/>
                <w:sz w:val="22"/>
                <w:szCs w:val="22"/>
              </w:rPr>
              <w:t> </w:t>
            </w:r>
            <w:hyperlink r:id="rId146" w:tooltip="Chad" w:history="1">
              <w:r w:rsidRPr="00E408DE">
                <w:rPr>
                  <w:rStyle w:val="Hipervnculo"/>
                  <w:b/>
                  <w:color w:val="auto"/>
                  <w:sz w:val="22"/>
                  <w:szCs w:val="22"/>
                  <w:u w:val="none"/>
                </w:rPr>
                <w:t>Chad</w:t>
              </w:r>
            </w:hyperlink>
            <w:r w:rsidRPr="00E408DE">
              <w:rPr>
                <w:b/>
                <w:sz w:val="22"/>
                <w:szCs w:val="22"/>
              </w:rPr>
              <w:t xml:space="preserve">, </w:t>
            </w:r>
            <w:r w:rsidRPr="00E408DE">
              <w:rPr>
                <w:b/>
                <w:noProof/>
                <w:sz w:val="22"/>
                <w:szCs w:val="22"/>
              </w:rPr>
              <w:drawing>
                <wp:inline distT="0" distB="0" distL="0" distR="0">
                  <wp:extent cx="190500" cy="123825"/>
                  <wp:effectExtent l="19050" t="0" r="0" b="0"/>
                  <wp:docPr id="45" name="Imagen 45" descr="Flag of Mali.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lag of Mali.svg"/>
                          <pic:cNvPicPr>
                            <a:picLocks noChangeAspect="1" noChangeArrowheads="1"/>
                          </pic:cNvPicPr>
                        </pic:nvPicPr>
                        <pic:blipFill>
                          <a:blip r:embed="rId147"/>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b/>
                <w:sz w:val="22"/>
                <w:szCs w:val="22"/>
              </w:rPr>
              <w:t> </w:t>
            </w:r>
            <w:hyperlink r:id="rId148" w:tooltip="Malí" w:history="1">
              <w:r w:rsidRPr="00E408DE">
                <w:rPr>
                  <w:rStyle w:val="Hipervnculo"/>
                  <w:b/>
                  <w:color w:val="auto"/>
                  <w:sz w:val="22"/>
                  <w:szCs w:val="22"/>
                  <w:u w:val="none"/>
                </w:rPr>
                <w:t>Malí</w:t>
              </w:r>
            </w:hyperlink>
            <w:r w:rsidRPr="00E408DE">
              <w:rPr>
                <w:b/>
                <w:sz w:val="22"/>
                <w:szCs w:val="22"/>
              </w:rPr>
              <w:t xml:space="preserve">, </w:t>
            </w:r>
            <w:r w:rsidRPr="00E408DE">
              <w:rPr>
                <w:b/>
                <w:noProof/>
                <w:sz w:val="22"/>
                <w:szCs w:val="22"/>
              </w:rPr>
              <w:drawing>
                <wp:inline distT="0" distB="0" distL="0" distR="0">
                  <wp:extent cx="190500" cy="123825"/>
                  <wp:effectExtent l="19050" t="0" r="0" b="0"/>
                  <wp:docPr id="46" name="Imagen 46" descr="Flag of Maurit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lag of Mauritania.svg"/>
                          <pic:cNvPicPr>
                            <a:picLocks noChangeAspect="1" noChangeArrowheads="1"/>
                          </pic:cNvPicPr>
                        </pic:nvPicPr>
                        <pic:blipFill>
                          <a:blip r:embed="rId149"/>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b/>
                <w:sz w:val="22"/>
                <w:szCs w:val="22"/>
              </w:rPr>
              <w:lastRenderedPageBreak/>
              <w:t> </w:t>
            </w:r>
            <w:hyperlink r:id="rId150" w:tooltip="Mauritania" w:history="1">
              <w:r w:rsidRPr="00E408DE">
                <w:rPr>
                  <w:rStyle w:val="Hipervnculo"/>
                  <w:b/>
                  <w:color w:val="auto"/>
                  <w:sz w:val="22"/>
                  <w:szCs w:val="22"/>
                  <w:u w:val="none"/>
                </w:rPr>
                <w:t>Mauritania</w:t>
              </w:r>
            </w:hyperlink>
            <w:r w:rsidRPr="00E408DE">
              <w:rPr>
                <w:b/>
                <w:sz w:val="22"/>
                <w:szCs w:val="22"/>
              </w:rPr>
              <w:t xml:space="preserve">, </w:t>
            </w:r>
            <w:r w:rsidRPr="00E408DE">
              <w:rPr>
                <w:b/>
                <w:noProof/>
                <w:sz w:val="22"/>
                <w:szCs w:val="22"/>
              </w:rPr>
              <w:drawing>
                <wp:inline distT="0" distB="0" distL="0" distR="0">
                  <wp:extent cx="190500" cy="123825"/>
                  <wp:effectExtent l="19050" t="0" r="0" b="0"/>
                  <wp:docPr id="47" name="Imagen 47" descr="Flag of Morocc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lag of Morocco.svg"/>
                          <pic:cNvPicPr>
                            <a:picLocks noChangeAspect="1" noChangeArrowheads="1"/>
                          </pic:cNvPicPr>
                        </pic:nvPicPr>
                        <pic:blipFill>
                          <a:blip r:embed="rId151"/>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b/>
                <w:sz w:val="22"/>
                <w:szCs w:val="22"/>
              </w:rPr>
              <w:t> </w:t>
            </w:r>
            <w:hyperlink r:id="rId152" w:tooltip="Marruecos" w:history="1">
              <w:r w:rsidRPr="00E408DE">
                <w:rPr>
                  <w:rStyle w:val="Hipervnculo"/>
                  <w:b/>
                  <w:color w:val="auto"/>
                  <w:sz w:val="22"/>
                  <w:szCs w:val="22"/>
                  <w:u w:val="none"/>
                </w:rPr>
                <w:t>Marruecos</w:t>
              </w:r>
            </w:hyperlink>
            <w:r w:rsidRPr="00E408DE">
              <w:rPr>
                <w:b/>
                <w:sz w:val="22"/>
                <w:szCs w:val="22"/>
              </w:rPr>
              <w:t xml:space="preserve">, </w:t>
            </w:r>
            <w:r w:rsidRPr="00E408DE">
              <w:rPr>
                <w:b/>
                <w:noProof/>
                <w:sz w:val="22"/>
                <w:szCs w:val="22"/>
              </w:rPr>
              <w:drawing>
                <wp:inline distT="0" distB="0" distL="0" distR="0">
                  <wp:extent cx="190500" cy="161925"/>
                  <wp:effectExtent l="19050" t="0" r="0" b="0"/>
                  <wp:docPr id="48" name="Imagen 48" descr="Flag of Nige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lag of Niger.svg"/>
                          <pic:cNvPicPr>
                            <a:picLocks noChangeAspect="1" noChangeArrowheads="1"/>
                          </pic:cNvPicPr>
                        </pic:nvPicPr>
                        <pic:blipFill>
                          <a:blip r:embed="rId153"/>
                          <a:srcRect/>
                          <a:stretch>
                            <a:fillRect/>
                          </a:stretch>
                        </pic:blipFill>
                        <pic:spPr bwMode="auto">
                          <a:xfrm>
                            <a:off x="0" y="0"/>
                            <a:ext cx="190500" cy="161925"/>
                          </a:xfrm>
                          <a:prstGeom prst="rect">
                            <a:avLst/>
                          </a:prstGeom>
                          <a:noFill/>
                          <a:ln w="9525">
                            <a:noFill/>
                            <a:miter lim="800000"/>
                            <a:headEnd/>
                            <a:tailEnd/>
                          </a:ln>
                        </pic:spPr>
                      </pic:pic>
                    </a:graphicData>
                  </a:graphic>
                </wp:inline>
              </w:drawing>
            </w:r>
            <w:r w:rsidRPr="00E408DE">
              <w:rPr>
                <w:rStyle w:val="flagicon"/>
                <w:b/>
                <w:sz w:val="22"/>
                <w:szCs w:val="22"/>
              </w:rPr>
              <w:t> </w:t>
            </w:r>
            <w:hyperlink r:id="rId154" w:tooltip="Níger" w:history="1">
              <w:r w:rsidRPr="00E408DE">
                <w:rPr>
                  <w:rStyle w:val="Hipervnculo"/>
                  <w:b/>
                  <w:color w:val="auto"/>
                  <w:sz w:val="22"/>
                  <w:szCs w:val="22"/>
                  <w:u w:val="none"/>
                </w:rPr>
                <w:t>Níger</w:t>
              </w:r>
            </w:hyperlink>
            <w:r w:rsidRPr="00E408DE">
              <w:rPr>
                <w:b/>
                <w:sz w:val="22"/>
                <w:szCs w:val="22"/>
              </w:rPr>
              <w:t xml:space="preserve"> y </w:t>
            </w:r>
            <w:r w:rsidRPr="00E408DE">
              <w:rPr>
                <w:b/>
                <w:noProof/>
                <w:sz w:val="22"/>
                <w:szCs w:val="22"/>
              </w:rPr>
              <w:drawing>
                <wp:inline distT="0" distB="0" distL="0" distR="0">
                  <wp:extent cx="190500" cy="123825"/>
                  <wp:effectExtent l="19050" t="0" r="0" b="0"/>
                  <wp:docPr id="49" name="Imagen 49" descr="Bandera de Tú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andera de Túnez"/>
                          <pic:cNvPicPr>
                            <a:picLocks noChangeAspect="1" noChangeArrowheads="1"/>
                          </pic:cNvPicPr>
                        </pic:nvPicPr>
                        <pic:blipFill>
                          <a:blip r:embed="rId155"/>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rStyle w:val="flagicon"/>
                <w:b/>
                <w:sz w:val="22"/>
                <w:szCs w:val="22"/>
              </w:rPr>
              <w:t> </w:t>
            </w:r>
            <w:hyperlink r:id="rId156" w:tooltip="Túnez" w:history="1">
              <w:r w:rsidRPr="00E408DE">
                <w:rPr>
                  <w:rStyle w:val="Hipervnculo"/>
                  <w:b/>
                  <w:color w:val="auto"/>
                  <w:sz w:val="22"/>
                  <w:szCs w:val="22"/>
                  <w:u w:val="none"/>
                </w:rPr>
                <w:t>Túnez</w:t>
              </w:r>
            </w:hyperlink>
          </w:p>
        </w:tc>
        <w:tc>
          <w:tcPr>
            <w:tcW w:w="0" w:type="auto"/>
            <w:vAlign w:val="center"/>
            <w:hideMark/>
          </w:tcPr>
          <w:p w:rsidR="00FD7B57" w:rsidRPr="00E408DE" w:rsidRDefault="00FD7B57">
            <w:pPr>
              <w:jc w:val="center"/>
              <w:rPr>
                <w:b/>
              </w:rPr>
            </w:pPr>
            <w:r w:rsidRPr="00E408DE">
              <w:rPr>
                <w:b/>
                <w:sz w:val="22"/>
                <w:szCs w:val="22"/>
              </w:rPr>
              <w:lastRenderedPageBreak/>
              <w:t>6.000</w:t>
            </w:r>
          </w:p>
        </w:tc>
      </w:tr>
      <w:tr w:rsidR="00FD7B57" w:rsidTr="00FD7B57">
        <w:trPr>
          <w:tblCellSpacing w:w="15" w:type="dxa"/>
        </w:trPr>
        <w:tc>
          <w:tcPr>
            <w:tcW w:w="0" w:type="auto"/>
            <w:vAlign w:val="center"/>
            <w:hideMark/>
          </w:tcPr>
          <w:p w:rsidR="00FD7B57" w:rsidRPr="00E408DE" w:rsidRDefault="008D71CC">
            <w:pPr>
              <w:jc w:val="center"/>
              <w:rPr>
                <w:b/>
              </w:rPr>
            </w:pPr>
            <w:hyperlink r:id="rId157" w:tooltip="2004" w:history="1">
              <w:r w:rsidR="00FD7B57" w:rsidRPr="00E408DE">
                <w:rPr>
                  <w:rStyle w:val="Hipervnculo"/>
                  <w:b/>
                  <w:color w:val="auto"/>
                  <w:sz w:val="22"/>
                  <w:szCs w:val="22"/>
                  <w:u w:val="none"/>
                </w:rPr>
                <w:t>2004</w:t>
              </w:r>
            </w:hyperlink>
          </w:p>
        </w:tc>
        <w:tc>
          <w:tcPr>
            <w:tcW w:w="0" w:type="auto"/>
            <w:vAlign w:val="center"/>
            <w:hideMark/>
          </w:tcPr>
          <w:p w:rsidR="00FD7B57" w:rsidRPr="00E408DE" w:rsidRDefault="008D71CC">
            <w:pPr>
              <w:jc w:val="center"/>
              <w:rPr>
                <w:b/>
              </w:rPr>
            </w:pPr>
            <w:hyperlink r:id="rId158" w:tooltip="Conflicto de Sa'dah" w:history="1">
              <w:r w:rsidR="00FD7B57" w:rsidRPr="00E408DE">
                <w:rPr>
                  <w:rStyle w:val="Hipervnculo"/>
                  <w:b/>
                  <w:color w:val="auto"/>
                  <w:sz w:val="22"/>
                  <w:szCs w:val="22"/>
                  <w:u w:val="none"/>
                </w:rPr>
                <w:t xml:space="preserve">Conflicto de </w:t>
              </w:r>
              <w:proofErr w:type="spellStart"/>
              <w:r w:rsidR="00FD7B57" w:rsidRPr="00E408DE">
                <w:rPr>
                  <w:rStyle w:val="Hipervnculo"/>
                  <w:b/>
                  <w:color w:val="auto"/>
                  <w:sz w:val="22"/>
                  <w:szCs w:val="22"/>
                  <w:u w:val="none"/>
                </w:rPr>
                <w:t>Sa'dah</w:t>
              </w:r>
              <w:proofErr w:type="spellEnd"/>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50" name="Imagen 50" descr="Flag of Yemen.sv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lag of Yemen.svg">
                            <a:hlinkClick r:id="rId159"/>
                          </pic:cNvPr>
                          <pic:cNvPicPr>
                            <a:picLocks noChangeAspect="1" noChangeArrowheads="1"/>
                          </pic:cNvPicPr>
                        </pic:nvPicPr>
                        <pic:blipFill>
                          <a:blip r:embed="rId160"/>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b/>
                <w:sz w:val="22"/>
                <w:szCs w:val="22"/>
              </w:rPr>
              <w:t> </w:t>
            </w:r>
            <w:hyperlink r:id="rId161" w:tooltip="Yemen" w:history="1">
              <w:r w:rsidRPr="00E408DE">
                <w:rPr>
                  <w:rStyle w:val="Hipervnculo"/>
                  <w:b/>
                  <w:color w:val="auto"/>
                  <w:sz w:val="22"/>
                  <w:szCs w:val="22"/>
                  <w:u w:val="none"/>
                </w:rPr>
                <w:t>Yemen</w:t>
              </w:r>
            </w:hyperlink>
          </w:p>
        </w:tc>
        <w:tc>
          <w:tcPr>
            <w:tcW w:w="0" w:type="auto"/>
            <w:vAlign w:val="center"/>
            <w:hideMark/>
          </w:tcPr>
          <w:p w:rsidR="00FD7B57" w:rsidRPr="00E408DE" w:rsidRDefault="00FD7B57">
            <w:pPr>
              <w:jc w:val="center"/>
              <w:rPr>
                <w:b/>
              </w:rPr>
            </w:pPr>
            <w:r w:rsidRPr="00E408DE">
              <w:rPr>
                <w:b/>
                <w:sz w:val="22"/>
                <w:szCs w:val="22"/>
              </w:rPr>
              <w:t>25.000</w:t>
            </w:r>
          </w:p>
        </w:tc>
      </w:tr>
      <w:tr w:rsidR="00FD7B57" w:rsidTr="00FD7B57">
        <w:trPr>
          <w:tblCellSpacing w:w="15" w:type="dxa"/>
        </w:trPr>
        <w:tc>
          <w:tcPr>
            <w:tcW w:w="0" w:type="auto"/>
            <w:vAlign w:val="center"/>
            <w:hideMark/>
          </w:tcPr>
          <w:p w:rsidR="00FD7B57" w:rsidRPr="00E408DE" w:rsidRDefault="008D71CC">
            <w:pPr>
              <w:jc w:val="center"/>
              <w:rPr>
                <w:b/>
              </w:rPr>
            </w:pPr>
            <w:hyperlink r:id="rId162" w:tooltip="2004" w:history="1">
              <w:r w:rsidR="00FD7B57" w:rsidRPr="00E408DE">
                <w:rPr>
                  <w:rStyle w:val="Hipervnculo"/>
                  <w:b/>
                  <w:color w:val="auto"/>
                  <w:sz w:val="22"/>
                  <w:szCs w:val="22"/>
                  <w:u w:val="none"/>
                </w:rPr>
                <w:t>2004</w:t>
              </w:r>
            </w:hyperlink>
          </w:p>
        </w:tc>
        <w:tc>
          <w:tcPr>
            <w:tcW w:w="0" w:type="auto"/>
            <w:vAlign w:val="center"/>
            <w:hideMark/>
          </w:tcPr>
          <w:p w:rsidR="00FD7B57" w:rsidRPr="00E408DE" w:rsidRDefault="008D71CC">
            <w:pPr>
              <w:jc w:val="center"/>
              <w:rPr>
                <w:b/>
              </w:rPr>
            </w:pPr>
            <w:hyperlink r:id="rId163" w:tooltip="Conflicto de Baluchistán" w:history="1">
              <w:r w:rsidR="00FD7B57" w:rsidRPr="00E408DE">
                <w:rPr>
                  <w:rStyle w:val="Hipervnculo"/>
                  <w:b/>
                  <w:color w:val="auto"/>
                  <w:sz w:val="22"/>
                  <w:szCs w:val="22"/>
                  <w:u w:val="none"/>
                </w:rPr>
                <w:t xml:space="preserve">Conflicto de </w:t>
              </w:r>
              <w:proofErr w:type="spellStart"/>
              <w:r w:rsidR="00FD7B57" w:rsidRPr="00E408DE">
                <w:rPr>
                  <w:rStyle w:val="Hipervnculo"/>
                  <w:b/>
                  <w:color w:val="auto"/>
                  <w:sz w:val="22"/>
                  <w:szCs w:val="22"/>
                  <w:u w:val="none"/>
                </w:rPr>
                <w:t>Bal</w:t>
              </w:r>
              <w:r w:rsidR="00FD7B57" w:rsidRPr="00E408DE">
                <w:rPr>
                  <w:rStyle w:val="Hipervnculo"/>
                  <w:b/>
                  <w:color w:val="auto"/>
                  <w:sz w:val="22"/>
                  <w:szCs w:val="22"/>
                  <w:u w:val="none"/>
                </w:rPr>
                <w:t>u</w:t>
              </w:r>
              <w:r w:rsidR="00FD7B57" w:rsidRPr="00E408DE">
                <w:rPr>
                  <w:rStyle w:val="Hipervnculo"/>
                  <w:b/>
                  <w:color w:val="auto"/>
                  <w:sz w:val="22"/>
                  <w:szCs w:val="22"/>
                  <w:u w:val="none"/>
                </w:rPr>
                <w:t>chistán</w:t>
              </w:r>
              <w:proofErr w:type="spellEnd"/>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51" name="Imagen 51" descr="Bandera de Pakis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andera de Pakistán"/>
                          <pic:cNvPicPr>
                            <a:picLocks noChangeAspect="1" noChangeArrowheads="1"/>
                          </pic:cNvPicPr>
                        </pic:nvPicPr>
                        <pic:blipFill>
                          <a:blip r:embed="rId38"/>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64" w:tooltip="Pakistán" w:history="1">
              <w:r w:rsidRPr="00E408DE">
                <w:rPr>
                  <w:rStyle w:val="Hipervnculo"/>
                  <w:b/>
                  <w:color w:val="auto"/>
                  <w:sz w:val="22"/>
                  <w:szCs w:val="22"/>
                  <w:u w:val="none"/>
                </w:rPr>
                <w:t>Pakistán</w:t>
              </w:r>
            </w:hyperlink>
            <w:r w:rsidRPr="00E408DE">
              <w:rPr>
                <w:b/>
                <w:sz w:val="22"/>
                <w:szCs w:val="22"/>
              </w:rPr>
              <w:t xml:space="preserve"> e </w:t>
            </w:r>
            <w:r w:rsidRPr="00E408DE">
              <w:rPr>
                <w:b/>
                <w:noProof/>
                <w:sz w:val="22"/>
                <w:szCs w:val="22"/>
              </w:rPr>
              <w:drawing>
                <wp:inline distT="0" distB="0" distL="0" distR="0">
                  <wp:extent cx="190500" cy="104775"/>
                  <wp:effectExtent l="19050" t="0" r="0" b="0"/>
                  <wp:docPr id="52" name="Imagen 52" descr="Bandera de Ir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andera de Irán"/>
                          <pic:cNvPicPr>
                            <a:picLocks noChangeAspect="1" noChangeArrowheads="1"/>
                          </pic:cNvPicPr>
                        </pic:nvPicPr>
                        <pic:blipFill>
                          <a:blip r:embed="rId62"/>
                          <a:srcRect/>
                          <a:stretch>
                            <a:fillRect/>
                          </a:stretch>
                        </pic:blipFill>
                        <pic:spPr bwMode="auto">
                          <a:xfrm>
                            <a:off x="0" y="0"/>
                            <a:ext cx="190500" cy="104775"/>
                          </a:xfrm>
                          <a:prstGeom prst="rect">
                            <a:avLst/>
                          </a:prstGeom>
                          <a:noFill/>
                          <a:ln w="9525">
                            <a:noFill/>
                            <a:miter lim="800000"/>
                            <a:headEnd/>
                            <a:tailEnd/>
                          </a:ln>
                        </pic:spPr>
                      </pic:pic>
                    </a:graphicData>
                  </a:graphic>
                </wp:inline>
              </w:drawing>
            </w:r>
            <w:hyperlink r:id="rId165" w:tooltip="Irán" w:history="1">
              <w:r w:rsidRPr="00E408DE">
                <w:rPr>
                  <w:rStyle w:val="Hipervnculo"/>
                  <w:b/>
                  <w:color w:val="auto"/>
                  <w:sz w:val="22"/>
                  <w:szCs w:val="22"/>
                  <w:u w:val="none"/>
                </w:rPr>
                <w:t>Irán</w:t>
              </w:r>
            </w:hyperlink>
          </w:p>
        </w:tc>
        <w:tc>
          <w:tcPr>
            <w:tcW w:w="0" w:type="auto"/>
            <w:vAlign w:val="center"/>
            <w:hideMark/>
          </w:tcPr>
          <w:p w:rsidR="00FD7B57" w:rsidRPr="00E408DE" w:rsidRDefault="00FD7B57">
            <w:pPr>
              <w:jc w:val="center"/>
              <w:rPr>
                <w:b/>
              </w:rPr>
            </w:pPr>
            <w:r w:rsidRPr="00E408DE">
              <w:rPr>
                <w:b/>
                <w:sz w:val="22"/>
                <w:szCs w:val="22"/>
              </w:rPr>
              <w:t>2.500</w:t>
            </w:r>
          </w:p>
        </w:tc>
      </w:tr>
      <w:tr w:rsidR="00FD7B57" w:rsidTr="00FD7B57">
        <w:trPr>
          <w:tblCellSpacing w:w="15" w:type="dxa"/>
        </w:trPr>
        <w:tc>
          <w:tcPr>
            <w:tcW w:w="0" w:type="auto"/>
            <w:vAlign w:val="center"/>
            <w:hideMark/>
          </w:tcPr>
          <w:p w:rsidR="00FD7B57" w:rsidRPr="00E408DE" w:rsidRDefault="008D71CC">
            <w:pPr>
              <w:jc w:val="center"/>
              <w:rPr>
                <w:b/>
              </w:rPr>
            </w:pPr>
            <w:hyperlink r:id="rId166" w:tooltip="2004" w:history="1">
              <w:r w:rsidR="00FD7B57" w:rsidRPr="00E408DE">
                <w:rPr>
                  <w:rStyle w:val="Hipervnculo"/>
                  <w:b/>
                  <w:color w:val="auto"/>
                  <w:sz w:val="22"/>
                  <w:szCs w:val="22"/>
                  <w:u w:val="none"/>
                </w:rPr>
                <w:t>2004</w:t>
              </w:r>
            </w:hyperlink>
          </w:p>
        </w:tc>
        <w:tc>
          <w:tcPr>
            <w:tcW w:w="0" w:type="auto"/>
            <w:vAlign w:val="center"/>
            <w:hideMark/>
          </w:tcPr>
          <w:p w:rsidR="00FD7B57" w:rsidRPr="00E408DE" w:rsidRDefault="008D71CC" w:rsidP="00302A09">
            <w:pPr>
              <w:jc w:val="center"/>
              <w:rPr>
                <w:b/>
              </w:rPr>
            </w:pPr>
            <w:hyperlink r:id="rId167" w:tooltip="Conflicto del Delta del Níger" w:history="1">
              <w:r w:rsidR="00FD7B57" w:rsidRPr="00E408DE">
                <w:rPr>
                  <w:rStyle w:val="Hipervnculo"/>
                  <w:b/>
                  <w:color w:val="auto"/>
                  <w:sz w:val="22"/>
                  <w:szCs w:val="22"/>
                  <w:u w:val="none"/>
                </w:rPr>
                <w:t>Conflicto del  Níger</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95250"/>
                  <wp:effectExtent l="19050" t="0" r="0" b="0"/>
                  <wp:docPr id="53" name="Imagen 53" descr="Bandera de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andera de Nigeria"/>
                          <pic:cNvPicPr>
                            <a:picLocks noChangeAspect="1" noChangeArrowheads="1"/>
                          </pic:cNvPicPr>
                        </pic:nvPicPr>
                        <pic:blipFill>
                          <a:blip r:embed="rId168"/>
                          <a:srcRect/>
                          <a:stretch>
                            <a:fillRect/>
                          </a:stretch>
                        </pic:blipFill>
                        <pic:spPr bwMode="auto">
                          <a:xfrm>
                            <a:off x="0" y="0"/>
                            <a:ext cx="190500" cy="95250"/>
                          </a:xfrm>
                          <a:prstGeom prst="rect">
                            <a:avLst/>
                          </a:prstGeom>
                          <a:noFill/>
                          <a:ln w="9525">
                            <a:noFill/>
                            <a:miter lim="800000"/>
                            <a:headEnd/>
                            <a:tailEnd/>
                          </a:ln>
                        </pic:spPr>
                      </pic:pic>
                    </a:graphicData>
                  </a:graphic>
                </wp:inline>
              </w:drawing>
            </w:r>
            <w:r w:rsidRPr="00E408DE">
              <w:rPr>
                <w:rStyle w:val="flagicon"/>
                <w:b/>
                <w:sz w:val="22"/>
                <w:szCs w:val="22"/>
              </w:rPr>
              <w:t> </w:t>
            </w:r>
            <w:hyperlink r:id="rId169" w:tooltip="Nigeria" w:history="1">
              <w:r w:rsidRPr="00E408DE">
                <w:rPr>
                  <w:rStyle w:val="Hipervnculo"/>
                  <w:b/>
                  <w:color w:val="auto"/>
                  <w:sz w:val="22"/>
                  <w:szCs w:val="22"/>
                  <w:u w:val="none"/>
                </w:rPr>
                <w:t>Nigeria</w:t>
              </w:r>
            </w:hyperlink>
          </w:p>
        </w:tc>
        <w:tc>
          <w:tcPr>
            <w:tcW w:w="0" w:type="auto"/>
            <w:vAlign w:val="center"/>
            <w:hideMark/>
          </w:tcPr>
          <w:p w:rsidR="00FD7B57" w:rsidRPr="00E408DE" w:rsidRDefault="00FD7B57">
            <w:pPr>
              <w:jc w:val="center"/>
              <w:rPr>
                <w:b/>
              </w:rPr>
            </w:pPr>
            <w:r w:rsidRPr="00E408DE">
              <w:rPr>
                <w:b/>
                <w:sz w:val="22"/>
                <w:szCs w:val="22"/>
              </w:rPr>
              <w:t>4.000-10.000</w:t>
            </w:r>
          </w:p>
        </w:tc>
      </w:tr>
      <w:tr w:rsidR="00FD7B57" w:rsidTr="00FD7B57">
        <w:trPr>
          <w:tblCellSpacing w:w="15" w:type="dxa"/>
        </w:trPr>
        <w:tc>
          <w:tcPr>
            <w:tcW w:w="0" w:type="auto"/>
            <w:vAlign w:val="center"/>
            <w:hideMark/>
          </w:tcPr>
          <w:p w:rsidR="00FD7B57" w:rsidRPr="00E408DE" w:rsidRDefault="008D71CC">
            <w:pPr>
              <w:jc w:val="center"/>
              <w:rPr>
                <w:b/>
              </w:rPr>
            </w:pPr>
            <w:hyperlink r:id="rId170" w:tooltip="2004" w:history="1">
              <w:r w:rsidR="00FD7B57" w:rsidRPr="00E408DE">
                <w:rPr>
                  <w:rStyle w:val="Hipervnculo"/>
                  <w:b/>
                  <w:color w:val="auto"/>
                  <w:sz w:val="22"/>
                  <w:szCs w:val="22"/>
                  <w:u w:val="none"/>
                </w:rPr>
                <w:t>2004</w:t>
              </w:r>
            </w:hyperlink>
          </w:p>
        </w:tc>
        <w:tc>
          <w:tcPr>
            <w:tcW w:w="0" w:type="auto"/>
            <w:vAlign w:val="center"/>
            <w:hideMark/>
          </w:tcPr>
          <w:p w:rsidR="00FD7B57" w:rsidRPr="00E408DE" w:rsidRDefault="008D71CC" w:rsidP="00302A09">
            <w:pPr>
              <w:jc w:val="center"/>
              <w:rPr>
                <w:b/>
              </w:rPr>
            </w:pPr>
            <w:hyperlink r:id="rId171" w:tooltip="Insurgencia en el sur de Tailandia" w:history="1">
              <w:r w:rsidR="00FD7B57" w:rsidRPr="00E408DE">
                <w:rPr>
                  <w:rStyle w:val="Hipervnculo"/>
                  <w:b/>
                  <w:color w:val="auto"/>
                  <w:sz w:val="22"/>
                  <w:szCs w:val="22"/>
                  <w:u w:val="none"/>
                </w:rPr>
                <w:t>Insurgencia  Tailandia</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54" name="Imagen 54" descr="Bandera de Tai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andera de Tailandia"/>
                          <pic:cNvPicPr>
                            <a:picLocks noChangeAspect="1" noChangeArrowheads="1"/>
                          </pic:cNvPicPr>
                        </pic:nvPicPr>
                        <pic:blipFill>
                          <a:blip r:embed="rId172"/>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73" w:tooltip="Tailandia" w:history="1">
              <w:r w:rsidRPr="00E408DE">
                <w:rPr>
                  <w:rStyle w:val="Hipervnculo"/>
                  <w:b/>
                  <w:color w:val="auto"/>
                  <w:sz w:val="22"/>
                  <w:szCs w:val="22"/>
                  <w:u w:val="none"/>
                </w:rPr>
                <w:t>Tailandia</w:t>
              </w:r>
            </w:hyperlink>
          </w:p>
        </w:tc>
        <w:tc>
          <w:tcPr>
            <w:tcW w:w="0" w:type="auto"/>
            <w:vAlign w:val="center"/>
            <w:hideMark/>
          </w:tcPr>
          <w:p w:rsidR="00FD7B57" w:rsidRPr="00E408DE" w:rsidRDefault="00FD7B57">
            <w:pPr>
              <w:jc w:val="center"/>
              <w:rPr>
                <w:b/>
              </w:rPr>
            </w:pPr>
            <w:r w:rsidRPr="00E408DE">
              <w:rPr>
                <w:b/>
                <w:sz w:val="22"/>
                <w:szCs w:val="22"/>
              </w:rPr>
              <w:t>4.800</w:t>
            </w:r>
          </w:p>
        </w:tc>
      </w:tr>
      <w:tr w:rsidR="00FD7B57" w:rsidTr="00FD7B57">
        <w:trPr>
          <w:tblCellSpacing w:w="15" w:type="dxa"/>
        </w:trPr>
        <w:tc>
          <w:tcPr>
            <w:tcW w:w="0" w:type="auto"/>
            <w:vAlign w:val="center"/>
            <w:hideMark/>
          </w:tcPr>
          <w:p w:rsidR="00FD7B57" w:rsidRPr="00E408DE" w:rsidRDefault="008D71CC">
            <w:pPr>
              <w:jc w:val="center"/>
              <w:rPr>
                <w:b/>
              </w:rPr>
            </w:pPr>
            <w:hyperlink r:id="rId174" w:tooltip="2009" w:history="1">
              <w:r w:rsidR="00FD7B57" w:rsidRPr="00E408DE">
                <w:rPr>
                  <w:rStyle w:val="Hipervnculo"/>
                  <w:b/>
                  <w:color w:val="auto"/>
                  <w:sz w:val="22"/>
                  <w:szCs w:val="22"/>
                  <w:u w:val="none"/>
                </w:rPr>
                <w:t>2009</w:t>
              </w:r>
            </w:hyperlink>
          </w:p>
        </w:tc>
        <w:tc>
          <w:tcPr>
            <w:tcW w:w="0" w:type="auto"/>
            <w:vAlign w:val="center"/>
            <w:hideMark/>
          </w:tcPr>
          <w:p w:rsidR="00FD7B57" w:rsidRPr="00E408DE" w:rsidRDefault="008D71CC" w:rsidP="00302A09">
            <w:pPr>
              <w:jc w:val="center"/>
              <w:rPr>
                <w:b/>
              </w:rPr>
            </w:pPr>
            <w:hyperlink r:id="rId175" w:tooltip="Conflictos tribales sudaneses de 2009-2013" w:history="1">
              <w:r w:rsidR="00FD7B57" w:rsidRPr="00E408DE">
                <w:rPr>
                  <w:rStyle w:val="Hipervnculo"/>
                  <w:b/>
                  <w:color w:val="auto"/>
                  <w:sz w:val="22"/>
                  <w:szCs w:val="22"/>
                  <w:u w:val="none"/>
                </w:rPr>
                <w:t>Conflicto</w:t>
              </w:r>
              <w:r w:rsidR="00302A09">
                <w:rPr>
                  <w:rStyle w:val="Hipervnculo"/>
                  <w:b/>
                  <w:color w:val="auto"/>
                  <w:sz w:val="22"/>
                  <w:szCs w:val="22"/>
                  <w:u w:val="none"/>
                </w:rPr>
                <w:t xml:space="preserve"> tribal S</w:t>
              </w:r>
              <w:r w:rsidR="00FD7B57" w:rsidRPr="00E408DE">
                <w:rPr>
                  <w:rStyle w:val="Hipervnculo"/>
                  <w:b/>
                  <w:color w:val="auto"/>
                  <w:sz w:val="22"/>
                  <w:szCs w:val="22"/>
                  <w:u w:val="none"/>
                </w:rPr>
                <w:t>ud</w:t>
              </w:r>
              <w:r w:rsidR="00302A09">
                <w:rPr>
                  <w:rStyle w:val="Hipervnculo"/>
                  <w:b/>
                  <w:color w:val="auto"/>
                  <w:sz w:val="22"/>
                  <w:szCs w:val="22"/>
                  <w:u w:val="none"/>
                </w:rPr>
                <w:t>án</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95250"/>
                  <wp:effectExtent l="19050" t="0" r="0" b="0"/>
                  <wp:docPr id="55" name="Imagen 55" descr="Flag of Sud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lag of Sudan.svg"/>
                          <pic:cNvPicPr>
                            <a:picLocks noChangeAspect="1" noChangeArrowheads="1"/>
                          </pic:cNvPicPr>
                        </pic:nvPicPr>
                        <pic:blipFill>
                          <a:blip r:embed="rId176"/>
                          <a:srcRect/>
                          <a:stretch>
                            <a:fillRect/>
                          </a:stretch>
                        </pic:blipFill>
                        <pic:spPr bwMode="auto">
                          <a:xfrm>
                            <a:off x="0" y="0"/>
                            <a:ext cx="190500" cy="95250"/>
                          </a:xfrm>
                          <a:prstGeom prst="rect">
                            <a:avLst/>
                          </a:prstGeom>
                          <a:noFill/>
                          <a:ln w="9525">
                            <a:noFill/>
                            <a:miter lim="800000"/>
                            <a:headEnd/>
                            <a:tailEnd/>
                          </a:ln>
                        </pic:spPr>
                      </pic:pic>
                    </a:graphicData>
                  </a:graphic>
                </wp:inline>
              </w:drawing>
            </w:r>
            <w:r w:rsidRPr="00E408DE">
              <w:rPr>
                <w:b/>
                <w:sz w:val="22"/>
                <w:szCs w:val="22"/>
              </w:rPr>
              <w:t> </w:t>
            </w:r>
            <w:hyperlink r:id="rId177" w:tooltip="Sudán" w:history="1">
              <w:r w:rsidRPr="00E408DE">
                <w:rPr>
                  <w:rStyle w:val="Hipervnculo"/>
                  <w:b/>
                  <w:color w:val="auto"/>
                  <w:sz w:val="22"/>
                  <w:szCs w:val="22"/>
                  <w:u w:val="none"/>
                </w:rPr>
                <w:t>Sudán</w:t>
              </w:r>
            </w:hyperlink>
            <w:r w:rsidRPr="00E408DE">
              <w:rPr>
                <w:b/>
                <w:sz w:val="22"/>
                <w:szCs w:val="22"/>
              </w:rPr>
              <w:t xml:space="preserve"> y </w:t>
            </w:r>
            <w:r w:rsidRPr="00E408DE">
              <w:rPr>
                <w:b/>
                <w:noProof/>
                <w:sz w:val="22"/>
                <w:szCs w:val="22"/>
              </w:rPr>
              <w:drawing>
                <wp:inline distT="0" distB="0" distL="0" distR="0">
                  <wp:extent cx="190500" cy="95250"/>
                  <wp:effectExtent l="19050" t="0" r="0" b="0"/>
                  <wp:docPr id="56" name="Imagen 56" descr="Flag of South Sud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lag of South Sudan.svg"/>
                          <pic:cNvPicPr>
                            <a:picLocks noChangeAspect="1" noChangeArrowheads="1"/>
                          </pic:cNvPicPr>
                        </pic:nvPicPr>
                        <pic:blipFill>
                          <a:blip r:embed="rId59"/>
                          <a:srcRect/>
                          <a:stretch>
                            <a:fillRect/>
                          </a:stretch>
                        </pic:blipFill>
                        <pic:spPr bwMode="auto">
                          <a:xfrm>
                            <a:off x="0" y="0"/>
                            <a:ext cx="190500" cy="95250"/>
                          </a:xfrm>
                          <a:prstGeom prst="rect">
                            <a:avLst/>
                          </a:prstGeom>
                          <a:noFill/>
                          <a:ln w="9525">
                            <a:noFill/>
                            <a:miter lim="800000"/>
                            <a:headEnd/>
                            <a:tailEnd/>
                          </a:ln>
                        </pic:spPr>
                      </pic:pic>
                    </a:graphicData>
                  </a:graphic>
                </wp:inline>
              </w:drawing>
            </w:r>
            <w:r w:rsidRPr="00E408DE">
              <w:rPr>
                <w:b/>
                <w:sz w:val="22"/>
                <w:szCs w:val="22"/>
              </w:rPr>
              <w:t> </w:t>
            </w:r>
            <w:hyperlink r:id="rId178" w:tooltip="Sudán del Sur" w:history="1">
              <w:r w:rsidRPr="00E408DE">
                <w:rPr>
                  <w:rStyle w:val="Hipervnculo"/>
                  <w:b/>
                  <w:color w:val="auto"/>
                  <w:sz w:val="22"/>
                  <w:szCs w:val="22"/>
                  <w:u w:val="none"/>
                </w:rPr>
                <w:t>Sudán del Sur</w:t>
              </w:r>
            </w:hyperlink>
          </w:p>
        </w:tc>
        <w:tc>
          <w:tcPr>
            <w:tcW w:w="0" w:type="auto"/>
            <w:vAlign w:val="center"/>
            <w:hideMark/>
          </w:tcPr>
          <w:p w:rsidR="00FD7B57" w:rsidRPr="00E408DE" w:rsidRDefault="00FD7B57">
            <w:pPr>
              <w:jc w:val="center"/>
              <w:rPr>
                <w:b/>
              </w:rPr>
            </w:pPr>
            <w:r w:rsidRPr="00E408DE">
              <w:rPr>
                <w:b/>
                <w:sz w:val="22"/>
                <w:szCs w:val="22"/>
              </w:rPr>
              <w:t>2.500</w:t>
            </w:r>
          </w:p>
        </w:tc>
      </w:tr>
      <w:tr w:rsidR="00FD7B57" w:rsidTr="00FD7B57">
        <w:trPr>
          <w:tblCellSpacing w:w="15" w:type="dxa"/>
        </w:trPr>
        <w:tc>
          <w:tcPr>
            <w:tcW w:w="0" w:type="auto"/>
            <w:vAlign w:val="center"/>
            <w:hideMark/>
          </w:tcPr>
          <w:p w:rsidR="00FD7B57" w:rsidRPr="00E408DE" w:rsidRDefault="008D71CC">
            <w:pPr>
              <w:jc w:val="center"/>
              <w:rPr>
                <w:b/>
              </w:rPr>
            </w:pPr>
            <w:hyperlink r:id="rId179" w:tooltip="2009" w:history="1">
              <w:r w:rsidR="00FD7B57" w:rsidRPr="00E408DE">
                <w:rPr>
                  <w:rStyle w:val="Hipervnculo"/>
                  <w:b/>
                  <w:color w:val="auto"/>
                  <w:sz w:val="22"/>
                  <w:szCs w:val="22"/>
                  <w:u w:val="none"/>
                </w:rPr>
                <w:t>2009</w:t>
              </w:r>
            </w:hyperlink>
          </w:p>
        </w:tc>
        <w:tc>
          <w:tcPr>
            <w:tcW w:w="0" w:type="auto"/>
            <w:vAlign w:val="center"/>
            <w:hideMark/>
          </w:tcPr>
          <w:p w:rsidR="00FD7B57" w:rsidRPr="00E408DE" w:rsidRDefault="008D71CC">
            <w:pPr>
              <w:jc w:val="center"/>
              <w:rPr>
                <w:b/>
              </w:rPr>
            </w:pPr>
            <w:hyperlink r:id="rId180" w:tooltip="Insurgencia en el Cáucaso Norte" w:history="1">
              <w:r w:rsidR="00FD7B57" w:rsidRPr="00E408DE">
                <w:rPr>
                  <w:rStyle w:val="Hipervnculo"/>
                  <w:b/>
                  <w:color w:val="auto"/>
                  <w:sz w:val="22"/>
                  <w:szCs w:val="22"/>
                  <w:u w:val="none"/>
                </w:rPr>
                <w:t>Insurgencia en el Cá</w:t>
              </w:r>
              <w:r w:rsidR="00FD7B57" w:rsidRPr="00E408DE">
                <w:rPr>
                  <w:rStyle w:val="Hipervnculo"/>
                  <w:b/>
                  <w:color w:val="auto"/>
                  <w:sz w:val="22"/>
                  <w:szCs w:val="22"/>
                  <w:u w:val="none"/>
                </w:rPr>
                <w:t>u</w:t>
              </w:r>
              <w:r w:rsidR="00FD7B57" w:rsidRPr="00E408DE">
                <w:rPr>
                  <w:rStyle w:val="Hipervnculo"/>
                  <w:b/>
                  <w:color w:val="auto"/>
                  <w:sz w:val="22"/>
                  <w:szCs w:val="22"/>
                  <w:u w:val="none"/>
                </w:rPr>
                <w:t>caso Norte</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57" name="Imagen 57" descr="Bandera de R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andera de Rusia"/>
                          <pic:cNvPicPr>
                            <a:picLocks noChangeAspect="1" noChangeArrowheads="1"/>
                          </pic:cNvPicPr>
                        </pic:nvPicPr>
                        <pic:blipFill>
                          <a:blip r:embed="rId18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82" w:tooltip="Rusia" w:history="1">
              <w:r w:rsidRPr="00E408DE">
                <w:rPr>
                  <w:rStyle w:val="Hipervnculo"/>
                  <w:b/>
                  <w:color w:val="auto"/>
                  <w:sz w:val="22"/>
                  <w:szCs w:val="22"/>
                  <w:u w:val="none"/>
                </w:rPr>
                <w:t>Rusia</w:t>
              </w:r>
            </w:hyperlink>
          </w:p>
        </w:tc>
        <w:tc>
          <w:tcPr>
            <w:tcW w:w="0" w:type="auto"/>
            <w:vAlign w:val="center"/>
            <w:hideMark/>
          </w:tcPr>
          <w:p w:rsidR="00FD7B57" w:rsidRPr="00E408DE" w:rsidRDefault="00FD7B57">
            <w:pPr>
              <w:jc w:val="center"/>
              <w:rPr>
                <w:b/>
              </w:rPr>
            </w:pPr>
            <w:r w:rsidRPr="00E408DE">
              <w:rPr>
                <w:b/>
                <w:sz w:val="22"/>
                <w:szCs w:val="22"/>
              </w:rPr>
              <w:t>1.670</w:t>
            </w:r>
          </w:p>
        </w:tc>
      </w:tr>
      <w:tr w:rsidR="00FD7B57" w:rsidTr="00FD7B57">
        <w:trPr>
          <w:tblCellSpacing w:w="15" w:type="dxa"/>
        </w:trPr>
        <w:tc>
          <w:tcPr>
            <w:tcW w:w="0" w:type="auto"/>
            <w:vAlign w:val="center"/>
            <w:hideMark/>
          </w:tcPr>
          <w:p w:rsidR="00FD7B57" w:rsidRPr="00E408DE" w:rsidRDefault="008D71CC">
            <w:pPr>
              <w:jc w:val="center"/>
              <w:rPr>
                <w:b/>
              </w:rPr>
            </w:pPr>
            <w:hyperlink r:id="rId183" w:tooltip="2009" w:history="1">
              <w:r w:rsidR="00FD7B57" w:rsidRPr="00E408DE">
                <w:rPr>
                  <w:rStyle w:val="Hipervnculo"/>
                  <w:b/>
                  <w:color w:val="auto"/>
                  <w:sz w:val="22"/>
                  <w:szCs w:val="22"/>
                  <w:u w:val="none"/>
                </w:rPr>
                <w:t>2009</w:t>
              </w:r>
            </w:hyperlink>
          </w:p>
        </w:tc>
        <w:tc>
          <w:tcPr>
            <w:tcW w:w="0" w:type="auto"/>
            <w:vAlign w:val="center"/>
            <w:hideMark/>
          </w:tcPr>
          <w:p w:rsidR="00FD7B57" w:rsidRPr="00E408DE" w:rsidRDefault="008D71CC" w:rsidP="008D6B0D">
            <w:pPr>
              <w:jc w:val="center"/>
              <w:rPr>
                <w:b/>
              </w:rPr>
            </w:pPr>
            <w:hyperlink r:id="rId184" w:tooltip="Insurgencia en Yemen del Sur" w:history="1">
              <w:r w:rsidR="00FD7B57" w:rsidRPr="00E408DE">
                <w:rPr>
                  <w:rStyle w:val="Hipervnculo"/>
                  <w:b/>
                  <w:color w:val="auto"/>
                  <w:sz w:val="22"/>
                  <w:szCs w:val="22"/>
                  <w:u w:val="none"/>
                </w:rPr>
                <w:t>Insurgencia</w:t>
              </w:r>
              <w:r w:rsidR="008D6B0D">
                <w:rPr>
                  <w:rStyle w:val="Hipervnculo"/>
                  <w:b/>
                  <w:color w:val="auto"/>
                  <w:sz w:val="22"/>
                  <w:szCs w:val="22"/>
                  <w:u w:val="none"/>
                </w:rPr>
                <w:t xml:space="preserve"> Yemen</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58" name="Imagen 58" descr="Flag of Yem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lag of Yemen.svg"/>
                          <pic:cNvPicPr>
                            <a:picLocks noChangeAspect="1" noChangeArrowheads="1"/>
                          </pic:cNvPicPr>
                        </pic:nvPicPr>
                        <pic:blipFill>
                          <a:blip r:embed="rId160"/>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85" w:tooltip="Yemen" w:history="1">
              <w:r w:rsidRPr="00E408DE">
                <w:rPr>
                  <w:rStyle w:val="Hipervnculo"/>
                  <w:b/>
                  <w:color w:val="auto"/>
                  <w:sz w:val="22"/>
                  <w:szCs w:val="22"/>
                  <w:u w:val="none"/>
                </w:rPr>
                <w:t>Yemen</w:t>
              </w:r>
            </w:hyperlink>
          </w:p>
        </w:tc>
        <w:tc>
          <w:tcPr>
            <w:tcW w:w="0" w:type="auto"/>
            <w:vAlign w:val="center"/>
            <w:hideMark/>
          </w:tcPr>
          <w:p w:rsidR="00FD7B57" w:rsidRPr="00E408DE" w:rsidRDefault="00FD7B57">
            <w:pPr>
              <w:jc w:val="center"/>
              <w:rPr>
                <w:b/>
              </w:rPr>
            </w:pPr>
            <w:r w:rsidRPr="00E408DE">
              <w:rPr>
                <w:b/>
                <w:sz w:val="22"/>
                <w:szCs w:val="22"/>
              </w:rPr>
              <w:t>1.554</w:t>
            </w:r>
          </w:p>
        </w:tc>
      </w:tr>
      <w:tr w:rsidR="00FD7B57" w:rsidTr="00FD7B57">
        <w:trPr>
          <w:tblCellSpacing w:w="15" w:type="dxa"/>
        </w:trPr>
        <w:tc>
          <w:tcPr>
            <w:tcW w:w="0" w:type="auto"/>
            <w:vAlign w:val="center"/>
            <w:hideMark/>
          </w:tcPr>
          <w:p w:rsidR="00FD7B57" w:rsidRPr="00E408DE" w:rsidRDefault="008D71CC">
            <w:pPr>
              <w:jc w:val="center"/>
              <w:rPr>
                <w:b/>
              </w:rPr>
            </w:pPr>
            <w:hyperlink r:id="rId186" w:tooltip="2010" w:history="1">
              <w:r w:rsidR="00FD7B57" w:rsidRPr="00E408DE">
                <w:rPr>
                  <w:rStyle w:val="Hipervnculo"/>
                  <w:b/>
                  <w:color w:val="auto"/>
                  <w:sz w:val="22"/>
                  <w:szCs w:val="22"/>
                  <w:u w:val="none"/>
                </w:rPr>
                <w:t>2010</w:t>
              </w:r>
            </w:hyperlink>
          </w:p>
        </w:tc>
        <w:tc>
          <w:tcPr>
            <w:tcW w:w="0" w:type="auto"/>
            <w:vAlign w:val="center"/>
            <w:hideMark/>
          </w:tcPr>
          <w:p w:rsidR="00FD7B57" w:rsidRPr="00E408DE" w:rsidRDefault="008D71CC">
            <w:pPr>
              <w:jc w:val="center"/>
              <w:rPr>
                <w:b/>
              </w:rPr>
            </w:pPr>
            <w:hyperlink r:id="rId187" w:tooltip="Insurgencia de Al-Qaeda en Yemen" w:history="1">
              <w:r w:rsidR="00FD7B57" w:rsidRPr="00E408DE">
                <w:rPr>
                  <w:rStyle w:val="Hipervnculo"/>
                  <w:b/>
                  <w:color w:val="auto"/>
                  <w:sz w:val="22"/>
                  <w:szCs w:val="22"/>
                  <w:u w:val="none"/>
                </w:rPr>
                <w:t>Insurgencia de Al-Qaeda en Yemen</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59" name="Imagen 59" descr="Flag of Yem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lag of Yemen.svg"/>
                          <pic:cNvPicPr>
                            <a:picLocks noChangeAspect="1" noChangeArrowheads="1"/>
                          </pic:cNvPicPr>
                        </pic:nvPicPr>
                        <pic:blipFill>
                          <a:blip r:embed="rId160"/>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88" w:tooltip="Yemen" w:history="1">
              <w:r w:rsidRPr="00E408DE">
                <w:rPr>
                  <w:rStyle w:val="Hipervnculo"/>
                  <w:b/>
                  <w:color w:val="auto"/>
                  <w:sz w:val="22"/>
                  <w:szCs w:val="22"/>
                  <w:u w:val="none"/>
                </w:rPr>
                <w:t>Yemen</w:t>
              </w:r>
            </w:hyperlink>
          </w:p>
        </w:tc>
        <w:tc>
          <w:tcPr>
            <w:tcW w:w="0" w:type="auto"/>
            <w:vAlign w:val="center"/>
            <w:hideMark/>
          </w:tcPr>
          <w:p w:rsidR="00FD7B57" w:rsidRPr="00E408DE" w:rsidRDefault="00FD7B57">
            <w:pPr>
              <w:jc w:val="center"/>
              <w:rPr>
                <w:b/>
              </w:rPr>
            </w:pPr>
            <w:r w:rsidRPr="00E408DE">
              <w:rPr>
                <w:b/>
                <w:sz w:val="22"/>
                <w:szCs w:val="22"/>
              </w:rPr>
              <w:t>489</w:t>
            </w:r>
          </w:p>
        </w:tc>
      </w:tr>
      <w:tr w:rsidR="00FD7B57" w:rsidTr="00FD7B57">
        <w:trPr>
          <w:tblCellSpacing w:w="15" w:type="dxa"/>
        </w:trPr>
        <w:tc>
          <w:tcPr>
            <w:tcW w:w="0" w:type="auto"/>
            <w:vAlign w:val="center"/>
            <w:hideMark/>
          </w:tcPr>
          <w:p w:rsidR="00FD7B57" w:rsidRPr="00E408DE" w:rsidRDefault="008D71CC">
            <w:pPr>
              <w:jc w:val="center"/>
              <w:rPr>
                <w:b/>
              </w:rPr>
            </w:pPr>
            <w:hyperlink r:id="rId189" w:tooltip="2011" w:history="1">
              <w:r w:rsidR="00FD7B57" w:rsidRPr="00E408DE">
                <w:rPr>
                  <w:rStyle w:val="Hipervnculo"/>
                  <w:b/>
                  <w:color w:val="auto"/>
                  <w:sz w:val="22"/>
                  <w:szCs w:val="22"/>
                  <w:u w:val="none"/>
                </w:rPr>
                <w:t>2011</w:t>
              </w:r>
            </w:hyperlink>
          </w:p>
        </w:tc>
        <w:tc>
          <w:tcPr>
            <w:tcW w:w="0" w:type="auto"/>
            <w:vAlign w:val="center"/>
            <w:hideMark/>
          </w:tcPr>
          <w:p w:rsidR="00FD7B57" w:rsidRPr="00E408DE" w:rsidRDefault="008D71CC">
            <w:pPr>
              <w:jc w:val="center"/>
              <w:rPr>
                <w:b/>
              </w:rPr>
            </w:pPr>
            <w:hyperlink r:id="rId190" w:tooltip="Protestas en Baréin de 2011" w:history="1">
              <w:r w:rsidR="00FD7B57" w:rsidRPr="00E408DE">
                <w:rPr>
                  <w:rStyle w:val="Hipervnculo"/>
                  <w:b/>
                  <w:color w:val="auto"/>
                  <w:sz w:val="22"/>
                  <w:szCs w:val="22"/>
                  <w:u w:val="none"/>
                </w:rPr>
                <w:t xml:space="preserve">Rebelión en </w:t>
              </w:r>
              <w:proofErr w:type="spellStart"/>
              <w:r w:rsidR="00FD7B57" w:rsidRPr="00E408DE">
                <w:rPr>
                  <w:rStyle w:val="Hipervnculo"/>
                  <w:b/>
                  <w:color w:val="auto"/>
                  <w:sz w:val="22"/>
                  <w:szCs w:val="22"/>
                  <w:u w:val="none"/>
                </w:rPr>
                <w:t>Baréin</w:t>
              </w:r>
              <w:proofErr w:type="spellEnd"/>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14300"/>
                  <wp:effectExtent l="19050" t="0" r="0" b="0"/>
                  <wp:docPr id="60" name="Imagen 60" descr="Bandera de Baré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andera de Baréin"/>
                          <pic:cNvPicPr>
                            <a:picLocks noChangeAspect="1" noChangeArrowheads="1"/>
                          </pic:cNvPicPr>
                        </pic:nvPicPr>
                        <pic:blipFill>
                          <a:blip r:embed="rId191"/>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192" w:tooltip="Baréin" w:history="1">
              <w:proofErr w:type="spellStart"/>
              <w:r w:rsidRPr="00E408DE">
                <w:rPr>
                  <w:rStyle w:val="Hipervnculo"/>
                  <w:b/>
                  <w:color w:val="auto"/>
                  <w:sz w:val="22"/>
                  <w:szCs w:val="22"/>
                  <w:u w:val="none"/>
                </w:rPr>
                <w:t>Baréin</w:t>
              </w:r>
              <w:proofErr w:type="spellEnd"/>
            </w:hyperlink>
          </w:p>
        </w:tc>
        <w:tc>
          <w:tcPr>
            <w:tcW w:w="0" w:type="auto"/>
            <w:vAlign w:val="center"/>
            <w:hideMark/>
          </w:tcPr>
          <w:p w:rsidR="00FD7B57" w:rsidRPr="00E408DE" w:rsidRDefault="00FD7B57">
            <w:pPr>
              <w:jc w:val="center"/>
              <w:rPr>
                <w:b/>
              </w:rPr>
            </w:pPr>
            <w:r w:rsidRPr="00E408DE">
              <w:rPr>
                <w:b/>
                <w:sz w:val="22"/>
                <w:szCs w:val="22"/>
              </w:rPr>
              <w:t>76</w:t>
            </w:r>
          </w:p>
        </w:tc>
      </w:tr>
      <w:tr w:rsidR="00FD7B57" w:rsidTr="00FD7B57">
        <w:trPr>
          <w:tblCellSpacing w:w="15" w:type="dxa"/>
        </w:trPr>
        <w:tc>
          <w:tcPr>
            <w:tcW w:w="0" w:type="auto"/>
            <w:vAlign w:val="center"/>
            <w:hideMark/>
          </w:tcPr>
          <w:p w:rsidR="00FD7B57" w:rsidRPr="00E408DE" w:rsidRDefault="008D71CC">
            <w:pPr>
              <w:jc w:val="center"/>
              <w:rPr>
                <w:b/>
              </w:rPr>
            </w:pPr>
            <w:hyperlink r:id="rId193" w:tooltip="2011" w:history="1">
              <w:r w:rsidR="00FD7B57" w:rsidRPr="00E408DE">
                <w:rPr>
                  <w:rStyle w:val="Hipervnculo"/>
                  <w:b/>
                  <w:color w:val="auto"/>
                  <w:sz w:val="22"/>
                  <w:szCs w:val="22"/>
                  <w:u w:val="none"/>
                </w:rPr>
                <w:t>2011</w:t>
              </w:r>
            </w:hyperlink>
          </w:p>
        </w:tc>
        <w:tc>
          <w:tcPr>
            <w:tcW w:w="0" w:type="auto"/>
            <w:vAlign w:val="center"/>
            <w:hideMark/>
          </w:tcPr>
          <w:p w:rsidR="00FD7B57" w:rsidRPr="00E408DE" w:rsidRDefault="008D71CC">
            <w:pPr>
              <w:jc w:val="center"/>
              <w:rPr>
                <w:b/>
              </w:rPr>
            </w:pPr>
            <w:hyperlink r:id="rId194" w:tooltip="Ejército de Liberación del Pueblo de Sudán" w:history="1">
              <w:r w:rsidR="00FD7B57" w:rsidRPr="00E408DE">
                <w:rPr>
                  <w:rStyle w:val="Hipervnculo"/>
                  <w:b/>
                  <w:color w:val="auto"/>
                  <w:sz w:val="22"/>
                  <w:szCs w:val="22"/>
                  <w:u w:val="none"/>
                </w:rPr>
                <w:t>Conflicto interno en Sudán</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95250"/>
                  <wp:effectExtent l="19050" t="0" r="0" b="0"/>
                  <wp:docPr id="61" name="Imagen 61" descr="Flag of Sud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lag of Sudan.svg"/>
                          <pic:cNvPicPr>
                            <a:picLocks noChangeAspect="1" noChangeArrowheads="1"/>
                          </pic:cNvPicPr>
                        </pic:nvPicPr>
                        <pic:blipFill>
                          <a:blip r:embed="rId176"/>
                          <a:srcRect/>
                          <a:stretch>
                            <a:fillRect/>
                          </a:stretch>
                        </pic:blipFill>
                        <pic:spPr bwMode="auto">
                          <a:xfrm>
                            <a:off x="0" y="0"/>
                            <a:ext cx="190500" cy="95250"/>
                          </a:xfrm>
                          <a:prstGeom prst="rect">
                            <a:avLst/>
                          </a:prstGeom>
                          <a:noFill/>
                          <a:ln w="9525">
                            <a:noFill/>
                            <a:miter lim="800000"/>
                            <a:headEnd/>
                            <a:tailEnd/>
                          </a:ln>
                        </pic:spPr>
                      </pic:pic>
                    </a:graphicData>
                  </a:graphic>
                </wp:inline>
              </w:drawing>
            </w:r>
            <w:r w:rsidRPr="00E408DE">
              <w:rPr>
                <w:b/>
                <w:sz w:val="22"/>
                <w:szCs w:val="22"/>
              </w:rPr>
              <w:t> </w:t>
            </w:r>
            <w:hyperlink r:id="rId195" w:tooltip="Sudán" w:history="1">
              <w:r w:rsidRPr="00E408DE">
                <w:rPr>
                  <w:rStyle w:val="Hipervnculo"/>
                  <w:b/>
                  <w:color w:val="auto"/>
                  <w:sz w:val="22"/>
                  <w:szCs w:val="22"/>
                  <w:u w:val="none"/>
                </w:rPr>
                <w:t>Sudán</w:t>
              </w:r>
            </w:hyperlink>
            <w:r w:rsidRPr="00E408DE">
              <w:rPr>
                <w:b/>
                <w:sz w:val="22"/>
                <w:szCs w:val="22"/>
              </w:rPr>
              <w:t xml:space="preserve"> y </w:t>
            </w:r>
            <w:r w:rsidRPr="00E408DE">
              <w:rPr>
                <w:b/>
                <w:noProof/>
                <w:sz w:val="22"/>
                <w:szCs w:val="22"/>
              </w:rPr>
              <w:drawing>
                <wp:inline distT="0" distB="0" distL="0" distR="0">
                  <wp:extent cx="190500" cy="95250"/>
                  <wp:effectExtent l="19050" t="0" r="0" b="0"/>
                  <wp:docPr id="62" name="Imagen 62" descr="Flag of South Sud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lag of South Sudan.svg"/>
                          <pic:cNvPicPr>
                            <a:picLocks noChangeAspect="1" noChangeArrowheads="1"/>
                          </pic:cNvPicPr>
                        </pic:nvPicPr>
                        <pic:blipFill>
                          <a:blip r:embed="rId59"/>
                          <a:srcRect/>
                          <a:stretch>
                            <a:fillRect/>
                          </a:stretch>
                        </pic:blipFill>
                        <pic:spPr bwMode="auto">
                          <a:xfrm>
                            <a:off x="0" y="0"/>
                            <a:ext cx="190500" cy="95250"/>
                          </a:xfrm>
                          <a:prstGeom prst="rect">
                            <a:avLst/>
                          </a:prstGeom>
                          <a:noFill/>
                          <a:ln w="9525">
                            <a:noFill/>
                            <a:miter lim="800000"/>
                            <a:headEnd/>
                            <a:tailEnd/>
                          </a:ln>
                        </pic:spPr>
                      </pic:pic>
                    </a:graphicData>
                  </a:graphic>
                </wp:inline>
              </w:drawing>
            </w:r>
            <w:r w:rsidRPr="00E408DE">
              <w:rPr>
                <w:b/>
                <w:sz w:val="22"/>
                <w:szCs w:val="22"/>
              </w:rPr>
              <w:t> </w:t>
            </w:r>
            <w:hyperlink r:id="rId196" w:tooltip="Sudán del Sur" w:history="1">
              <w:r w:rsidRPr="00E408DE">
                <w:rPr>
                  <w:rStyle w:val="Hipervnculo"/>
                  <w:b/>
                  <w:color w:val="auto"/>
                  <w:sz w:val="22"/>
                  <w:szCs w:val="22"/>
                  <w:u w:val="none"/>
                </w:rPr>
                <w:t>Sudán del Sur</w:t>
              </w:r>
            </w:hyperlink>
          </w:p>
        </w:tc>
        <w:tc>
          <w:tcPr>
            <w:tcW w:w="0" w:type="auto"/>
            <w:vAlign w:val="center"/>
            <w:hideMark/>
          </w:tcPr>
          <w:p w:rsidR="00FD7B57" w:rsidRPr="00E408DE" w:rsidRDefault="00FD7B57">
            <w:pPr>
              <w:jc w:val="center"/>
              <w:rPr>
                <w:b/>
              </w:rPr>
            </w:pPr>
            <w:r w:rsidRPr="00E408DE">
              <w:rPr>
                <w:b/>
                <w:sz w:val="22"/>
                <w:szCs w:val="22"/>
              </w:rPr>
              <w:t>2.367</w:t>
            </w:r>
          </w:p>
        </w:tc>
      </w:tr>
      <w:tr w:rsidR="00FD7B57" w:rsidTr="00FD7B57">
        <w:trPr>
          <w:tblCellSpacing w:w="15" w:type="dxa"/>
        </w:trPr>
        <w:tc>
          <w:tcPr>
            <w:tcW w:w="0" w:type="auto"/>
            <w:vAlign w:val="center"/>
            <w:hideMark/>
          </w:tcPr>
          <w:p w:rsidR="00FD7B57" w:rsidRPr="00E408DE" w:rsidRDefault="008D71CC">
            <w:pPr>
              <w:jc w:val="center"/>
              <w:rPr>
                <w:b/>
              </w:rPr>
            </w:pPr>
            <w:hyperlink r:id="rId197" w:tooltip="2011" w:history="1">
              <w:r w:rsidR="00FD7B57" w:rsidRPr="00E408DE">
                <w:rPr>
                  <w:rStyle w:val="Hipervnculo"/>
                  <w:b/>
                  <w:color w:val="auto"/>
                  <w:sz w:val="22"/>
                  <w:szCs w:val="22"/>
                  <w:u w:val="none"/>
                </w:rPr>
                <w:t>2011</w:t>
              </w:r>
            </w:hyperlink>
          </w:p>
        </w:tc>
        <w:tc>
          <w:tcPr>
            <w:tcW w:w="0" w:type="auto"/>
            <w:vAlign w:val="center"/>
            <w:hideMark/>
          </w:tcPr>
          <w:p w:rsidR="00FD7B57" w:rsidRPr="00E408DE" w:rsidRDefault="008D71CC">
            <w:pPr>
              <w:jc w:val="center"/>
              <w:rPr>
                <w:b/>
              </w:rPr>
            </w:pPr>
            <w:hyperlink r:id="rId198" w:tooltip="Operación Águila" w:history="1">
              <w:r w:rsidR="00FD7B57" w:rsidRPr="00E408DE">
                <w:rPr>
                  <w:rStyle w:val="Hipervnculo"/>
                  <w:b/>
                  <w:color w:val="auto"/>
                  <w:sz w:val="22"/>
                  <w:szCs w:val="22"/>
                  <w:u w:val="none"/>
                </w:rPr>
                <w:t>Insurgencia en el Sinaí</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63" name="Imagen 63" descr="Flag of Egyp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lag of Egypt.svg"/>
                          <pic:cNvPicPr>
                            <a:picLocks noChangeAspect="1" noChangeArrowheads="1"/>
                          </pic:cNvPicPr>
                        </pic:nvPicPr>
                        <pic:blipFill>
                          <a:blip r:embed="rId5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199" w:tooltip="Egipto" w:history="1">
              <w:r w:rsidRPr="00E408DE">
                <w:rPr>
                  <w:rStyle w:val="Hipervnculo"/>
                  <w:b/>
                  <w:color w:val="auto"/>
                  <w:sz w:val="22"/>
                  <w:szCs w:val="22"/>
                  <w:u w:val="none"/>
                </w:rPr>
                <w:t>Egipto</w:t>
              </w:r>
            </w:hyperlink>
          </w:p>
        </w:tc>
        <w:tc>
          <w:tcPr>
            <w:tcW w:w="0" w:type="auto"/>
            <w:vAlign w:val="center"/>
            <w:hideMark/>
          </w:tcPr>
          <w:p w:rsidR="00FD7B57" w:rsidRPr="00E408DE" w:rsidRDefault="00FD7B57">
            <w:pPr>
              <w:jc w:val="center"/>
              <w:rPr>
                <w:b/>
              </w:rPr>
            </w:pPr>
            <w:r w:rsidRPr="00E408DE">
              <w:rPr>
                <w:b/>
                <w:sz w:val="22"/>
                <w:szCs w:val="22"/>
              </w:rPr>
              <w:t>94-102</w:t>
            </w:r>
          </w:p>
        </w:tc>
      </w:tr>
      <w:tr w:rsidR="00FD7B57" w:rsidTr="00FD7B57">
        <w:trPr>
          <w:tblCellSpacing w:w="15" w:type="dxa"/>
        </w:trPr>
        <w:tc>
          <w:tcPr>
            <w:tcW w:w="0" w:type="auto"/>
            <w:vAlign w:val="center"/>
            <w:hideMark/>
          </w:tcPr>
          <w:p w:rsidR="00FD7B57" w:rsidRPr="00E408DE" w:rsidRDefault="008D71CC">
            <w:pPr>
              <w:jc w:val="center"/>
              <w:rPr>
                <w:b/>
              </w:rPr>
            </w:pPr>
            <w:hyperlink r:id="rId200" w:tooltip="2012" w:history="1">
              <w:r w:rsidR="00FD7B57" w:rsidRPr="00E408DE">
                <w:rPr>
                  <w:rStyle w:val="Hipervnculo"/>
                  <w:b/>
                  <w:color w:val="auto"/>
                  <w:sz w:val="22"/>
                  <w:szCs w:val="22"/>
                  <w:u w:val="none"/>
                </w:rPr>
                <w:t>2012</w:t>
              </w:r>
            </w:hyperlink>
          </w:p>
        </w:tc>
        <w:tc>
          <w:tcPr>
            <w:tcW w:w="0" w:type="auto"/>
            <w:vAlign w:val="center"/>
            <w:hideMark/>
          </w:tcPr>
          <w:p w:rsidR="00FD7B57" w:rsidRPr="00E408DE" w:rsidRDefault="008D71CC">
            <w:pPr>
              <w:jc w:val="center"/>
              <w:rPr>
                <w:b/>
              </w:rPr>
            </w:pPr>
            <w:hyperlink r:id="rId201" w:tooltip="Conflicto en Líbano de 2011-2012" w:history="1">
              <w:r w:rsidR="00FD7B57" w:rsidRPr="00E408DE">
                <w:rPr>
                  <w:rStyle w:val="Hipervnculo"/>
                  <w:b/>
                  <w:color w:val="auto"/>
                  <w:sz w:val="22"/>
                  <w:szCs w:val="22"/>
                  <w:u w:val="none"/>
                </w:rPr>
                <w:t>Conflicto en Líbano</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64" name="Imagen 64" descr="Flag of Leban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lag of Lebanon.svg"/>
                          <pic:cNvPicPr>
                            <a:picLocks noChangeAspect="1" noChangeArrowheads="1"/>
                          </pic:cNvPicPr>
                        </pic:nvPicPr>
                        <pic:blipFill>
                          <a:blip r:embed="rId202"/>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b/>
                <w:sz w:val="22"/>
                <w:szCs w:val="22"/>
              </w:rPr>
              <w:t> </w:t>
            </w:r>
            <w:hyperlink r:id="rId203" w:tooltip="Líbano" w:history="1">
              <w:r w:rsidRPr="00E408DE">
                <w:rPr>
                  <w:rStyle w:val="Hipervnculo"/>
                  <w:b/>
                  <w:color w:val="auto"/>
                  <w:sz w:val="22"/>
                  <w:szCs w:val="22"/>
                  <w:u w:val="none"/>
                </w:rPr>
                <w:t>Líbano</w:t>
              </w:r>
            </w:hyperlink>
          </w:p>
        </w:tc>
        <w:tc>
          <w:tcPr>
            <w:tcW w:w="0" w:type="auto"/>
            <w:vAlign w:val="center"/>
            <w:hideMark/>
          </w:tcPr>
          <w:p w:rsidR="00FD7B57" w:rsidRPr="00E408DE" w:rsidRDefault="00FD7B57">
            <w:pPr>
              <w:jc w:val="center"/>
              <w:rPr>
                <w:b/>
              </w:rPr>
            </w:pPr>
            <w:r w:rsidRPr="00E408DE">
              <w:rPr>
                <w:b/>
                <w:sz w:val="22"/>
                <w:szCs w:val="22"/>
              </w:rPr>
              <w:t>98-99</w:t>
            </w:r>
          </w:p>
        </w:tc>
      </w:tr>
      <w:tr w:rsidR="00FD7B57" w:rsidTr="00FD7B57">
        <w:trPr>
          <w:tblCellSpacing w:w="15" w:type="dxa"/>
        </w:trPr>
        <w:tc>
          <w:tcPr>
            <w:tcW w:w="0" w:type="auto"/>
            <w:vAlign w:val="center"/>
            <w:hideMark/>
          </w:tcPr>
          <w:p w:rsidR="00FD7B57" w:rsidRPr="00E408DE" w:rsidRDefault="008D71CC">
            <w:pPr>
              <w:jc w:val="center"/>
              <w:rPr>
                <w:b/>
              </w:rPr>
            </w:pPr>
            <w:hyperlink r:id="rId204" w:tooltip="2011" w:history="1">
              <w:r w:rsidR="00FD7B57" w:rsidRPr="00E408DE">
                <w:rPr>
                  <w:rStyle w:val="Hipervnculo"/>
                  <w:b/>
                  <w:color w:val="auto"/>
                  <w:sz w:val="22"/>
                  <w:szCs w:val="22"/>
                  <w:u w:val="none"/>
                </w:rPr>
                <w:t>2011</w:t>
              </w:r>
            </w:hyperlink>
          </w:p>
        </w:tc>
        <w:tc>
          <w:tcPr>
            <w:tcW w:w="0" w:type="auto"/>
            <w:vAlign w:val="center"/>
            <w:hideMark/>
          </w:tcPr>
          <w:p w:rsidR="00FD7B57" w:rsidRPr="00E408DE" w:rsidRDefault="008D71CC">
            <w:pPr>
              <w:jc w:val="center"/>
              <w:rPr>
                <w:b/>
              </w:rPr>
            </w:pPr>
            <w:hyperlink r:id="rId205" w:tooltip="Frente de Liberación de Libia" w:history="1">
              <w:r w:rsidR="00FD7B57" w:rsidRPr="00E408DE">
                <w:rPr>
                  <w:rStyle w:val="Hipervnculo"/>
                  <w:b/>
                  <w:color w:val="auto"/>
                  <w:sz w:val="22"/>
                  <w:szCs w:val="22"/>
                  <w:u w:val="none"/>
                </w:rPr>
                <w:t>Insurgencia en Libia</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95250"/>
                  <wp:effectExtent l="19050" t="0" r="0" b="0"/>
                  <wp:docPr id="65" name="Imagen 65" descr="Flag of Liby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lag of Libya.svg"/>
                          <pic:cNvPicPr>
                            <a:picLocks noChangeAspect="1" noChangeArrowheads="1"/>
                          </pic:cNvPicPr>
                        </pic:nvPicPr>
                        <pic:blipFill>
                          <a:blip r:embed="rId206"/>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07" w:tooltip="Libia" w:history="1">
              <w:r w:rsidRPr="00E408DE">
                <w:rPr>
                  <w:rStyle w:val="Hipervnculo"/>
                  <w:b/>
                  <w:color w:val="auto"/>
                  <w:sz w:val="22"/>
                  <w:szCs w:val="22"/>
                  <w:u w:val="none"/>
                </w:rPr>
                <w:t>Libia</w:t>
              </w:r>
            </w:hyperlink>
          </w:p>
        </w:tc>
        <w:tc>
          <w:tcPr>
            <w:tcW w:w="0" w:type="auto"/>
            <w:vAlign w:val="center"/>
            <w:hideMark/>
          </w:tcPr>
          <w:p w:rsidR="00FD7B57" w:rsidRPr="00E408DE" w:rsidRDefault="00FD7B57">
            <w:pPr>
              <w:jc w:val="center"/>
              <w:rPr>
                <w:b/>
              </w:rPr>
            </w:pPr>
            <w:r w:rsidRPr="00E408DE">
              <w:rPr>
                <w:b/>
                <w:sz w:val="22"/>
                <w:szCs w:val="22"/>
              </w:rPr>
              <w:t>265-279</w:t>
            </w:r>
          </w:p>
        </w:tc>
      </w:tr>
      <w:tr w:rsidR="00FD7B57" w:rsidTr="00FD7B57">
        <w:trPr>
          <w:tblCellSpacing w:w="15" w:type="dxa"/>
        </w:trPr>
        <w:tc>
          <w:tcPr>
            <w:tcW w:w="0" w:type="auto"/>
            <w:vAlign w:val="center"/>
            <w:hideMark/>
          </w:tcPr>
          <w:p w:rsidR="00FD7B57" w:rsidRPr="00E408DE" w:rsidRDefault="008D71CC">
            <w:pPr>
              <w:jc w:val="center"/>
              <w:rPr>
                <w:b/>
              </w:rPr>
            </w:pPr>
            <w:hyperlink r:id="rId208" w:tooltip="2012" w:history="1">
              <w:r w:rsidR="00FD7B57" w:rsidRPr="00E408DE">
                <w:rPr>
                  <w:rStyle w:val="Hipervnculo"/>
                  <w:b/>
                  <w:color w:val="auto"/>
                  <w:sz w:val="22"/>
                  <w:szCs w:val="22"/>
                  <w:u w:val="none"/>
                </w:rPr>
                <w:t>2012</w:t>
              </w:r>
            </w:hyperlink>
          </w:p>
        </w:tc>
        <w:tc>
          <w:tcPr>
            <w:tcW w:w="0" w:type="auto"/>
            <w:vAlign w:val="center"/>
            <w:hideMark/>
          </w:tcPr>
          <w:p w:rsidR="00FD7B57" w:rsidRPr="00E408DE" w:rsidRDefault="008D71CC">
            <w:pPr>
              <w:jc w:val="center"/>
              <w:rPr>
                <w:b/>
              </w:rPr>
            </w:pPr>
            <w:hyperlink r:id="rId209" w:tooltip="Rebelión en la República Centroafricana de 2012-2013" w:history="1">
              <w:r w:rsidR="00FD7B57" w:rsidRPr="00E408DE">
                <w:rPr>
                  <w:rStyle w:val="Hipervnculo"/>
                  <w:b/>
                  <w:color w:val="auto"/>
                  <w:sz w:val="22"/>
                  <w:szCs w:val="22"/>
                  <w:u w:val="none"/>
                </w:rPr>
                <w:t>Conflicto en la Repúbl</w:t>
              </w:r>
              <w:r w:rsidR="00FD7B57" w:rsidRPr="00E408DE">
                <w:rPr>
                  <w:rStyle w:val="Hipervnculo"/>
                  <w:b/>
                  <w:color w:val="auto"/>
                  <w:sz w:val="22"/>
                  <w:szCs w:val="22"/>
                  <w:u w:val="none"/>
                </w:rPr>
                <w:t>i</w:t>
              </w:r>
              <w:r w:rsidR="00FD7B57" w:rsidRPr="00E408DE">
                <w:rPr>
                  <w:rStyle w:val="Hipervnculo"/>
                  <w:b/>
                  <w:color w:val="auto"/>
                  <w:sz w:val="22"/>
                  <w:szCs w:val="22"/>
                  <w:u w:val="none"/>
                </w:rPr>
                <w:t>ca Centroafricana</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66" name="Imagen 66" descr="Bandera de la República Centro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andera de la República Centroafricana"/>
                          <pic:cNvPicPr>
                            <a:picLocks noChangeAspect="1" noChangeArrowheads="1"/>
                          </pic:cNvPicPr>
                        </pic:nvPicPr>
                        <pic:blipFill>
                          <a:blip r:embed="rId125"/>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rStyle w:val="flagicon"/>
                <w:b/>
                <w:sz w:val="22"/>
                <w:szCs w:val="22"/>
              </w:rPr>
              <w:t> </w:t>
            </w:r>
            <w:hyperlink r:id="rId210" w:tooltip="República Centroafricana" w:history="1">
              <w:r w:rsidRPr="00E408DE">
                <w:rPr>
                  <w:rStyle w:val="Hipervnculo"/>
                  <w:b/>
                  <w:color w:val="auto"/>
                  <w:sz w:val="22"/>
                  <w:szCs w:val="22"/>
                  <w:u w:val="none"/>
                </w:rPr>
                <w:t>República Centroafricana</w:t>
              </w:r>
            </w:hyperlink>
          </w:p>
        </w:tc>
        <w:tc>
          <w:tcPr>
            <w:tcW w:w="0" w:type="auto"/>
            <w:vAlign w:val="center"/>
            <w:hideMark/>
          </w:tcPr>
          <w:p w:rsidR="00FD7B57" w:rsidRPr="00E408DE" w:rsidRDefault="00FD7B57">
            <w:pPr>
              <w:jc w:val="center"/>
              <w:rPr>
                <w:b/>
              </w:rPr>
            </w:pPr>
            <w:r w:rsidRPr="00E408DE">
              <w:rPr>
                <w:b/>
                <w:sz w:val="22"/>
                <w:szCs w:val="22"/>
              </w:rPr>
              <w:t>300</w:t>
            </w:r>
          </w:p>
        </w:tc>
      </w:tr>
      <w:tr w:rsidR="00FD7B57" w:rsidTr="00FD7B57">
        <w:trPr>
          <w:tblCellSpacing w:w="15" w:type="dxa"/>
        </w:trPr>
        <w:tc>
          <w:tcPr>
            <w:tcW w:w="0" w:type="auto"/>
            <w:vAlign w:val="center"/>
            <w:hideMark/>
          </w:tcPr>
          <w:p w:rsidR="00FD7B57" w:rsidRPr="00E408DE" w:rsidRDefault="008D71CC">
            <w:pPr>
              <w:jc w:val="center"/>
              <w:rPr>
                <w:b/>
              </w:rPr>
            </w:pPr>
            <w:hyperlink r:id="rId211" w:tooltip="2014" w:history="1">
              <w:r w:rsidR="00FD7B57" w:rsidRPr="00E408DE">
                <w:rPr>
                  <w:rStyle w:val="Hipervnculo"/>
                  <w:b/>
                  <w:color w:val="auto"/>
                  <w:sz w:val="22"/>
                  <w:szCs w:val="22"/>
                  <w:u w:val="none"/>
                </w:rPr>
                <w:t>2014</w:t>
              </w:r>
            </w:hyperlink>
          </w:p>
        </w:tc>
        <w:tc>
          <w:tcPr>
            <w:tcW w:w="0" w:type="auto"/>
            <w:vAlign w:val="center"/>
            <w:hideMark/>
          </w:tcPr>
          <w:p w:rsidR="00FD7B57" w:rsidRPr="00E408DE" w:rsidRDefault="008D71CC">
            <w:pPr>
              <w:jc w:val="center"/>
              <w:rPr>
                <w:b/>
              </w:rPr>
            </w:pPr>
            <w:hyperlink r:id="rId212" w:tooltip="Guerra civil en el este de Ucrania" w:history="1">
              <w:r w:rsidR="00FD7B57" w:rsidRPr="00E408DE">
                <w:rPr>
                  <w:rStyle w:val="Hipervnculo"/>
                  <w:b/>
                  <w:color w:val="auto"/>
                  <w:sz w:val="22"/>
                  <w:szCs w:val="22"/>
                  <w:u w:val="none"/>
                </w:rPr>
                <w:t>Guerra civil en el este de Ucrania</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67" name="Imagen 67" descr="Bandera de Ucr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andera de Ucrania"/>
                          <pic:cNvPicPr>
                            <a:picLocks noChangeAspect="1" noChangeArrowheads="1"/>
                          </pic:cNvPicPr>
                        </pic:nvPicPr>
                        <pic:blipFill>
                          <a:blip r:embed="rId213"/>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rStyle w:val="flagicon"/>
                <w:b/>
                <w:sz w:val="22"/>
                <w:szCs w:val="22"/>
              </w:rPr>
              <w:t> </w:t>
            </w:r>
            <w:hyperlink r:id="rId214" w:tooltip="Ucrania" w:history="1">
              <w:r w:rsidRPr="00E408DE">
                <w:rPr>
                  <w:rStyle w:val="Hipervnculo"/>
                  <w:b/>
                  <w:color w:val="auto"/>
                  <w:sz w:val="22"/>
                  <w:szCs w:val="22"/>
                  <w:u w:val="none"/>
                </w:rPr>
                <w:t>Ucrania</w:t>
              </w:r>
            </w:hyperlink>
            <w:r w:rsidRPr="00E408DE">
              <w:rPr>
                <w:b/>
                <w:sz w:val="22"/>
                <w:szCs w:val="22"/>
              </w:rPr>
              <w:t xml:space="preserve"> y </w:t>
            </w:r>
            <w:r w:rsidRPr="00E408DE">
              <w:rPr>
                <w:b/>
                <w:noProof/>
                <w:sz w:val="22"/>
                <w:szCs w:val="22"/>
              </w:rPr>
              <w:drawing>
                <wp:inline distT="0" distB="0" distL="0" distR="0">
                  <wp:extent cx="190500" cy="123825"/>
                  <wp:effectExtent l="19050" t="0" r="0" b="0"/>
                  <wp:docPr id="68" name="Imagen 68" descr="Bandera de R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andera de Rusia"/>
                          <pic:cNvPicPr>
                            <a:picLocks noChangeAspect="1" noChangeArrowheads="1"/>
                          </pic:cNvPicPr>
                        </pic:nvPicPr>
                        <pic:blipFill>
                          <a:blip r:embed="rId181"/>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rStyle w:val="flagicon"/>
                <w:b/>
                <w:sz w:val="22"/>
                <w:szCs w:val="22"/>
              </w:rPr>
              <w:t> </w:t>
            </w:r>
            <w:hyperlink r:id="rId215" w:tooltip="Rusia" w:history="1">
              <w:r w:rsidRPr="00E408DE">
                <w:rPr>
                  <w:rStyle w:val="Hipervnculo"/>
                  <w:b/>
                  <w:color w:val="auto"/>
                  <w:sz w:val="22"/>
                  <w:szCs w:val="22"/>
                  <w:u w:val="none"/>
                </w:rPr>
                <w:t>Rusia</w:t>
              </w:r>
            </w:hyperlink>
          </w:p>
        </w:tc>
        <w:tc>
          <w:tcPr>
            <w:tcW w:w="0" w:type="auto"/>
            <w:vAlign w:val="center"/>
            <w:hideMark/>
          </w:tcPr>
          <w:p w:rsidR="00FD7B57" w:rsidRPr="00E408DE" w:rsidRDefault="00FD7B57">
            <w:pPr>
              <w:jc w:val="center"/>
              <w:rPr>
                <w:b/>
              </w:rPr>
            </w:pPr>
            <w:r w:rsidRPr="00E408DE">
              <w:rPr>
                <w:b/>
                <w:sz w:val="22"/>
                <w:szCs w:val="22"/>
              </w:rPr>
              <w:t>2000+</w:t>
            </w:r>
          </w:p>
        </w:tc>
      </w:tr>
      <w:tr w:rsidR="00FD7B57" w:rsidTr="00FD7B57">
        <w:trPr>
          <w:tblCellSpacing w:w="15" w:type="dxa"/>
        </w:trPr>
        <w:tc>
          <w:tcPr>
            <w:tcW w:w="0" w:type="auto"/>
            <w:vAlign w:val="center"/>
            <w:hideMark/>
          </w:tcPr>
          <w:p w:rsidR="00FD7B57" w:rsidRPr="00E408DE" w:rsidRDefault="00FD7B57">
            <w:pPr>
              <w:jc w:val="center"/>
              <w:rPr>
                <w:b/>
              </w:rPr>
            </w:pPr>
            <w:r w:rsidRPr="00E408DE">
              <w:rPr>
                <w:b/>
                <w:sz w:val="22"/>
                <w:szCs w:val="22"/>
              </w:rPr>
              <w:t>2014</w:t>
            </w:r>
          </w:p>
        </w:tc>
        <w:tc>
          <w:tcPr>
            <w:tcW w:w="0" w:type="auto"/>
            <w:vAlign w:val="center"/>
            <w:hideMark/>
          </w:tcPr>
          <w:p w:rsidR="00FD7B57" w:rsidRPr="00E408DE" w:rsidRDefault="008D71CC">
            <w:pPr>
              <w:jc w:val="center"/>
              <w:rPr>
                <w:b/>
              </w:rPr>
            </w:pPr>
            <w:hyperlink r:id="rId216" w:tooltip="Ofensiva en el norte de Irak de 2014" w:history="1">
              <w:r w:rsidR="00FD7B57" w:rsidRPr="00E408DE">
                <w:rPr>
                  <w:rStyle w:val="Hipervnculo"/>
                  <w:b/>
                  <w:color w:val="auto"/>
                  <w:sz w:val="22"/>
                  <w:szCs w:val="22"/>
                  <w:u w:val="none"/>
                </w:rPr>
                <w:t>Ofensiva en el norte de Irak</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123825"/>
                  <wp:effectExtent l="19050" t="0" r="0" b="0"/>
                  <wp:docPr id="69" name="Imagen 69" descr="Bandera de I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andera de Irak"/>
                          <pic:cNvPicPr>
                            <a:picLocks noChangeAspect="1" noChangeArrowheads="1"/>
                          </pic:cNvPicPr>
                        </pic:nvPicPr>
                        <pic:blipFill>
                          <a:blip r:embed="rId51"/>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rStyle w:val="flagicon"/>
                <w:b/>
                <w:sz w:val="22"/>
                <w:szCs w:val="22"/>
              </w:rPr>
              <w:t> </w:t>
            </w:r>
            <w:hyperlink r:id="rId217" w:tooltip="Irak" w:history="1">
              <w:r w:rsidRPr="00E408DE">
                <w:rPr>
                  <w:rStyle w:val="Hipervnculo"/>
                  <w:b/>
                  <w:color w:val="auto"/>
                  <w:sz w:val="22"/>
                  <w:szCs w:val="22"/>
                  <w:u w:val="none"/>
                </w:rPr>
                <w:t>Irak</w:t>
              </w:r>
            </w:hyperlink>
            <w:r w:rsidRPr="00E408DE">
              <w:rPr>
                <w:b/>
                <w:sz w:val="22"/>
                <w:szCs w:val="22"/>
              </w:rPr>
              <w:t xml:space="preserve"> y </w:t>
            </w:r>
            <w:r w:rsidRPr="00E408DE">
              <w:rPr>
                <w:b/>
                <w:noProof/>
                <w:sz w:val="22"/>
                <w:szCs w:val="22"/>
              </w:rPr>
              <w:drawing>
                <wp:inline distT="0" distB="0" distL="0" distR="0">
                  <wp:extent cx="190500" cy="123825"/>
                  <wp:effectExtent l="19050" t="0" r="0" b="0"/>
                  <wp:docPr id="70" name="Imagen 70" descr="Bandera de Si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andera de Siria"/>
                          <pic:cNvPicPr>
                            <a:picLocks noChangeAspect="1" noChangeArrowheads="1"/>
                          </pic:cNvPicPr>
                        </pic:nvPicPr>
                        <pic:blipFill>
                          <a:blip r:embed="rId46"/>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E408DE">
              <w:rPr>
                <w:rStyle w:val="flagicon"/>
                <w:b/>
                <w:sz w:val="22"/>
                <w:szCs w:val="22"/>
              </w:rPr>
              <w:t> </w:t>
            </w:r>
            <w:hyperlink r:id="rId218" w:tooltip="Siria" w:history="1">
              <w:r w:rsidRPr="00E408DE">
                <w:rPr>
                  <w:rStyle w:val="Hipervnculo"/>
                  <w:b/>
                  <w:color w:val="auto"/>
                  <w:sz w:val="22"/>
                  <w:szCs w:val="22"/>
                  <w:u w:val="none"/>
                </w:rPr>
                <w:t>Siria</w:t>
              </w:r>
            </w:hyperlink>
          </w:p>
        </w:tc>
        <w:tc>
          <w:tcPr>
            <w:tcW w:w="0" w:type="auto"/>
            <w:vAlign w:val="center"/>
            <w:hideMark/>
          </w:tcPr>
          <w:p w:rsidR="00FD7B57" w:rsidRPr="00E408DE" w:rsidRDefault="00FD7B57">
            <w:pPr>
              <w:jc w:val="center"/>
              <w:rPr>
                <w:b/>
              </w:rPr>
            </w:pPr>
            <w:r w:rsidRPr="00E408DE">
              <w:rPr>
                <w:b/>
                <w:sz w:val="22"/>
                <w:szCs w:val="22"/>
              </w:rPr>
              <w:t>3000+</w:t>
            </w:r>
          </w:p>
        </w:tc>
      </w:tr>
      <w:tr w:rsidR="00FD7B57" w:rsidTr="00FD7B57">
        <w:trPr>
          <w:tblCellSpacing w:w="15" w:type="dxa"/>
        </w:trPr>
        <w:tc>
          <w:tcPr>
            <w:tcW w:w="0" w:type="auto"/>
            <w:vAlign w:val="center"/>
            <w:hideMark/>
          </w:tcPr>
          <w:p w:rsidR="00FD7B57" w:rsidRPr="00E408DE" w:rsidRDefault="00FD7B57">
            <w:pPr>
              <w:jc w:val="center"/>
              <w:rPr>
                <w:b/>
              </w:rPr>
            </w:pPr>
            <w:r w:rsidRPr="00E408DE">
              <w:rPr>
                <w:b/>
                <w:sz w:val="22"/>
                <w:szCs w:val="22"/>
              </w:rPr>
              <w:t>2014</w:t>
            </w:r>
          </w:p>
        </w:tc>
        <w:tc>
          <w:tcPr>
            <w:tcW w:w="0" w:type="auto"/>
            <w:vAlign w:val="center"/>
            <w:hideMark/>
          </w:tcPr>
          <w:p w:rsidR="00FD7B57" w:rsidRPr="00E408DE" w:rsidRDefault="008D71CC">
            <w:pPr>
              <w:jc w:val="center"/>
              <w:rPr>
                <w:b/>
              </w:rPr>
            </w:pPr>
            <w:hyperlink r:id="rId219" w:tooltip="Operación Margen Protector" w:history="1">
              <w:r w:rsidR="00FD7B57" w:rsidRPr="00E408DE">
                <w:rPr>
                  <w:rStyle w:val="Hipervnculo"/>
                  <w:b/>
                  <w:color w:val="auto"/>
                  <w:sz w:val="22"/>
                  <w:szCs w:val="22"/>
                  <w:u w:val="none"/>
                </w:rPr>
                <w:t>Operación Margen Pr</w:t>
              </w:r>
              <w:r w:rsidR="00FD7B57" w:rsidRPr="00E408DE">
                <w:rPr>
                  <w:rStyle w:val="Hipervnculo"/>
                  <w:b/>
                  <w:color w:val="auto"/>
                  <w:sz w:val="22"/>
                  <w:szCs w:val="22"/>
                  <w:u w:val="none"/>
                </w:rPr>
                <w:t>o</w:t>
              </w:r>
              <w:r w:rsidR="00FD7B57" w:rsidRPr="00E408DE">
                <w:rPr>
                  <w:rStyle w:val="Hipervnculo"/>
                  <w:b/>
                  <w:color w:val="auto"/>
                  <w:sz w:val="22"/>
                  <w:szCs w:val="22"/>
                  <w:u w:val="none"/>
                </w:rPr>
                <w:t>tector</w:t>
              </w:r>
            </w:hyperlink>
          </w:p>
        </w:tc>
        <w:tc>
          <w:tcPr>
            <w:tcW w:w="0" w:type="auto"/>
            <w:vAlign w:val="center"/>
            <w:hideMark/>
          </w:tcPr>
          <w:p w:rsidR="00FD7B57" w:rsidRPr="00E408DE" w:rsidRDefault="00FD7B57">
            <w:pPr>
              <w:rPr>
                <w:b/>
              </w:rPr>
            </w:pPr>
            <w:r w:rsidRPr="00E408DE">
              <w:rPr>
                <w:b/>
                <w:noProof/>
                <w:sz w:val="22"/>
                <w:szCs w:val="22"/>
              </w:rPr>
              <w:drawing>
                <wp:inline distT="0" distB="0" distL="0" distR="0">
                  <wp:extent cx="190500" cy="95250"/>
                  <wp:effectExtent l="19050" t="0" r="0" b="0"/>
                  <wp:docPr id="71" name="Imagen 71" descr="&lt;/noinclud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t;/noinclude&gt;"/>
                          <pic:cNvPicPr>
                            <a:picLocks noChangeAspect="1" noChangeArrowheads="1"/>
                          </pic:cNvPicPr>
                        </pic:nvPicPr>
                        <pic:blipFill>
                          <a:blip r:embed="rId82"/>
                          <a:srcRect/>
                          <a:stretch>
                            <a:fillRect/>
                          </a:stretch>
                        </pic:blipFill>
                        <pic:spPr bwMode="auto">
                          <a:xfrm>
                            <a:off x="0" y="0"/>
                            <a:ext cx="190500" cy="95250"/>
                          </a:xfrm>
                          <a:prstGeom prst="rect">
                            <a:avLst/>
                          </a:prstGeom>
                          <a:noFill/>
                          <a:ln w="9525">
                            <a:noFill/>
                            <a:miter lim="800000"/>
                            <a:headEnd/>
                            <a:tailEnd/>
                          </a:ln>
                        </pic:spPr>
                      </pic:pic>
                    </a:graphicData>
                  </a:graphic>
                </wp:inline>
              </w:drawing>
            </w:r>
            <w:r w:rsidRPr="00E408DE">
              <w:rPr>
                <w:rStyle w:val="flagicon"/>
                <w:b/>
                <w:sz w:val="22"/>
                <w:szCs w:val="22"/>
              </w:rPr>
              <w:t> </w:t>
            </w:r>
            <w:hyperlink r:id="rId220" w:tooltip="Estado de Palestina" w:history="1">
              <w:r w:rsidRPr="00E408DE">
                <w:rPr>
                  <w:rStyle w:val="Hipervnculo"/>
                  <w:b/>
                  <w:color w:val="auto"/>
                  <w:sz w:val="22"/>
                  <w:szCs w:val="22"/>
                  <w:u w:val="none"/>
                </w:rPr>
                <w:t>Palestina</w:t>
              </w:r>
            </w:hyperlink>
            <w:r w:rsidRPr="00E408DE">
              <w:rPr>
                <w:b/>
                <w:sz w:val="22"/>
                <w:szCs w:val="22"/>
              </w:rPr>
              <w:t xml:space="preserve"> e </w:t>
            </w:r>
            <w:r w:rsidRPr="00E408DE">
              <w:rPr>
                <w:b/>
                <w:noProof/>
                <w:sz w:val="22"/>
                <w:szCs w:val="22"/>
              </w:rPr>
              <w:drawing>
                <wp:inline distT="0" distB="0" distL="0" distR="0">
                  <wp:extent cx="190500" cy="142875"/>
                  <wp:effectExtent l="19050" t="0" r="0" b="0"/>
                  <wp:docPr id="72" name="Imagen 72" descr="Bandera de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andera de Israel"/>
                          <pic:cNvPicPr>
                            <a:picLocks noChangeAspect="1" noChangeArrowheads="1"/>
                          </pic:cNvPicPr>
                        </pic:nvPicPr>
                        <pic:blipFill>
                          <a:blip r:embed="rId84"/>
                          <a:srcRect/>
                          <a:stretch>
                            <a:fillRect/>
                          </a:stretch>
                        </pic:blipFill>
                        <pic:spPr bwMode="auto">
                          <a:xfrm>
                            <a:off x="0" y="0"/>
                            <a:ext cx="190500" cy="142875"/>
                          </a:xfrm>
                          <a:prstGeom prst="rect">
                            <a:avLst/>
                          </a:prstGeom>
                          <a:noFill/>
                          <a:ln w="9525">
                            <a:noFill/>
                            <a:miter lim="800000"/>
                            <a:headEnd/>
                            <a:tailEnd/>
                          </a:ln>
                        </pic:spPr>
                      </pic:pic>
                    </a:graphicData>
                  </a:graphic>
                </wp:inline>
              </w:drawing>
            </w:r>
            <w:r w:rsidRPr="00E408DE">
              <w:rPr>
                <w:rStyle w:val="flagicon"/>
                <w:b/>
                <w:sz w:val="22"/>
                <w:szCs w:val="22"/>
              </w:rPr>
              <w:t> </w:t>
            </w:r>
            <w:hyperlink r:id="rId221" w:tooltip="Israel" w:history="1">
              <w:r w:rsidRPr="00E408DE">
                <w:rPr>
                  <w:rStyle w:val="Hipervnculo"/>
                  <w:b/>
                  <w:color w:val="auto"/>
                  <w:sz w:val="22"/>
                  <w:szCs w:val="22"/>
                  <w:u w:val="none"/>
                </w:rPr>
                <w:t>Israel</w:t>
              </w:r>
            </w:hyperlink>
          </w:p>
        </w:tc>
        <w:tc>
          <w:tcPr>
            <w:tcW w:w="0" w:type="auto"/>
            <w:vAlign w:val="center"/>
            <w:hideMark/>
          </w:tcPr>
          <w:p w:rsidR="00FD7B57" w:rsidRPr="00E408DE" w:rsidRDefault="00FD7B57">
            <w:pPr>
              <w:jc w:val="center"/>
              <w:rPr>
                <w:b/>
              </w:rPr>
            </w:pPr>
            <w:r w:rsidRPr="00E408DE">
              <w:rPr>
                <w:b/>
                <w:sz w:val="22"/>
                <w:szCs w:val="22"/>
              </w:rPr>
              <w:t>2200</w:t>
            </w:r>
          </w:p>
        </w:tc>
      </w:tr>
    </w:tbl>
    <w:p w:rsidR="00E408DE" w:rsidRDefault="00E408DE" w:rsidP="00A94201">
      <w:pPr>
        <w:ind w:right="-1"/>
        <w:jc w:val="both"/>
        <w:rPr>
          <w:b/>
          <w:color w:val="FF0000"/>
          <w:sz w:val="28"/>
          <w:szCs w:val="28"/>
        </w:rPr>
      </w:pPr>
    </w:p>
    <w:p w:rsidR="00E408DE" w:rsidRDefault="00D91805" w:rsidP="00A94201">
      <w:pPr>
        <w:ind w:right="-1"/>
        <w:jc w:val="both"/>
        <w:rPr>
          <w:b/>
          <w:color w:val="FF0000"/>
          <w:sz w:val="28"/>
          <w:szCs w:val="28"/>
        </w:rPr>
      </w:pPr>
      <w:r>
        <w:rPr>
          <w:noProof/>
        </w:rPr>
        <w:drawing>
          <wp:inline distT="0" distB="0" distL="0" distR="0">
            <wp:extent cx="2714625" cy="2035969"/>
            <wp:effectExtent l="19050" t="0" r="9525" b="0"/>
            <wp:docPr id="16" name="Imagen 7" descr="imagenes duras de las gue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es duras de las guerras"/>
                    <pic:cNvPicPr>
                      <a:picLocks noChangeAspect="1" noChangeArrowheads="1"/>
                    </pic:cNvPicPr>
                  </pic:nvPicPr>
                  <pic:blipFill>
                    <a:blip r:embed="rId222"/>
                    <a:srcRect/>
                    <a:stretch>
                      <a:fillRect/>
                    </a:stretch>
                  </pic:blipFill>
                  <pic:spPr bwMode="auto">
                    <a:xfrm>
                      <a:off x="0" y="0"/>
                      <a:ext cx="2714625" cy="2035969"/>
                    </a:xfrm>
                    <a:prstGeom prst="rect">
                      <a:avLst/>
                    </a:prstGeom>
                    <a:noFill/>
                    <a:ln w="9525">
                      <a:noFill/>
                      <a:miter lim="800000"/>
                      <a:headEnd/>
                      <a:tailEnd/>
                    </a:ln>
                  </pic:spPr>
                </pic:pic>
              </a:graphicData>
            </a:graphic>
          </wp:inline>
        </w:drawing>
      </w:r>
      <w:r>
        <w:rPr>
          <w:noProof/>
        </w:rPr>
        <w:drawing>
          <wp:inline distT="0" distB="0" distL="0" distR="0">
            <wp:extent cx="2276475" cy="1852186"/>
            <wp:effectExtent l="19050" t="0" r="9525" b="0"/>
            <wp:docPr id="73" name="irc_mi" descr="http://fundacioninternationalstudies.org/wp-content/uploads/2011/12/Guerra-de-Ir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undacioninternationalstudies.org/wp-content/uploads/2011/12/Guerra-de-Irak2.jpg"/>
                    <pic:cNvPicPr>
                      <a:picLocks noChangeAspect="1" noChangeArrowheads="1"/>
                    </pic:cNvPicPr>
                  </pic:nvPicPr>
                  <pic:blipFill>
                    <a:blip r:embed="rId223"/>
                    <a:srcRect/>
                    <a:stretch>
                      <a:fillRect/>
                    </a:stretch>
                  </pic:blipFill>
                  <pic:spPr bwMode="auto">
                    <a:xfrm>
                      <a:off x="0" y="0"/>
                      <a:ext cx="2276475" cy="1852186"/>
                    </a:xfrm>
                    <a:prstGeom prst="rect">
                      <a:avLst/>
                    </a:prstGeom>
                    <a:noFill/>
                    <a:ln w="9525">
                      <a:noFill/>
                      <a:miter lim="800000"/>
                      <a:headEnd/>
                      <a:tailEnd/>
                    </a:ln>
                  </pic:spPr>
                </pic:pic>
              </a:graphicData>
            </a:graphic>
          </wp:inline>
        </w:drawing>
      </w:r>
    </w:p>
    <w:p w:rsidR="00D91805" w:rsidRDefault="00D91805" w:rsidP="00A94201">
      <w:pPr>
        <w:ind w:right="-1"/>
        <w:jc w:val="both"/>
        <w:rPr>
          <w:b/>
          <w:color w:val="FF0000"/>
          <w:sz w:val="28"/>
          <w:szCs w:val="28"/>
        </w:rPr>
      </w:pPr>
    </w:p>
    <w:p w:rsidR="00917B08" w:rsidRPr="00614296" w:rsidRDefault="00614296" w:rsidP="00A94201">
      <w:pPr>
        <w:ind w:right="-1"/>
        <w:jc w:val="both"/>
        <w:rPr>
          <w:b/>
          <w:sz w:val="28"/>
          <w:szCs w:val="28"/>
        </w:rPr>
      </w:pPr>
      <w:r w:rsidRPr="00614296">
        <w:rPr>
          <w:b/>
          <w:color w:val="FF0000"/>
          <w:sz w:val="28"/>
          <w:szCs w:val="28"/>
        </w:rPr>
        <w:t>3</w:t>
      </w:r>
      <w:r w:rsidR="00D077E9">
        <w:rPr>
          <w:b/>
          <w:color w:val="FF0000"/>
          <w:sz w:val="28"/>
          <w:szCs w:val="28"/>
        </w:rPr>
        <w:t>.</w:t>
      </w:r>
      <w:r w:rsidRPr="00614296">
        <w:rPr>
          <w:b/>
          <w:color w:val="FF0000"/>
          <w:sz w:val="28"/>
          <w:szCs w:val="28"/>
        </w:rPr>
        <w:t xml:space="preserve"> </w:t>
      </w:r>
      <w:r w:rsidR="00917B08" w:rsidRPr="00614296">
        <w:rPr>
          <w:b/>
          <w:color w:val="FF0000"/>
          <w:sz w:val="28"/>
          <w:szCs w:val="28"/>
        </w:rPr>
        <w:t>Terrorism</w:t>
      </w:r>
      <w:r w:rsidRPr="00614296">
        <w:rPr>
          <w:b/>
          <w:color w:val="FF0000"/>
          <w:sz w:val="28"/>
          <w:szCs w:val="28"/>
        </w:rPr>
        <w:t>o</w:t>
      </w:r>
      <w:r w:rsidR="00D077E9">
        <w:rPr>
          <w:b/>
          <w:color w:val="FF0000"/>
          <w:sz w:val="28"/>
          <w:szCs w:val="28"/>
        </w:rPr>
        <w:t>. Datos</w:t>
      </w:r>
    </w:p>
    <w:p w:rsidR="00917B08" w:rsidRDefault="00917B08" w:rsidP="00A94201">
      <w:pPr>
        <w:ind w:right="-1"/>
        <w:jc w:val="both"/>
        <w:rPr>
          <w:b/>
          <w:sz w:val="36"/>
          <w:szCs w:val="36"/>
        </w:rPr>
      </w:pPr>
    </w:p>
    <w:p w:rsidR="00D91805" w:rsidRDefault="00D91805" w:rsidP="00A94201">
      <w:pPr>
        <w:ind w:right="-1"/>
        <w:jc w:val="both"/>
        <w:rPr>
          <w:b/>
          <w:sz w:val="22"/>
          <w:szCs w:val="22"/>
        </w:rPr>
      </w:pPr>
      <w:r w:rsidRPr="00D91805">
        <w:rPr>
          <w:b/>
          <w:sz w:val="22"/>
          <w:szCs w:val="22"/>
        </w:rPr>
        <w:t xml:space="preserve">    El t</w:t>
      </w:r>
      <w:r>
        <w:rPr>
          <w:b/>
          <w:sz w:val="22"/>
          <w:szCs w:val="22"/>
        </w:rPr>
        <w:t>é</w:t>
      </w:r>
      <w:r w:rsidRPr="00D91805">
        <w:rPr>
          <w:b/>
          <w:sz w:val="22"/>
          <w:szCs w:val="22"/>
        </w:rPr>
        <w:t>rmino terrorismo</w:t>
      </w:r>
      <w:r>
        <w:rPr>
          <w:b/>
          <w:sz w:val="22"/>
          <w:szCs w:val="22"/>
        </w:rPr>
        <w:t xml:space="preserve"> a veces </w:t>
      </w:r>
      <w:r w:rsidRPr="00D91805">
        <w:rPr>
          <w:b/>
          <w:sz w:val="22"/>
          <w:szCs w:val="22"/>
        </w:rPr>
        <w:t xml:space="preserve"> se aplica hoy con amplias intenciones de corro</w:t>
      </w:r>
      <w:r w:rsidRPr="00D91805">
        <w:rPr>
          <w:b/>
          <w:sz w:val="22"/>
          <w:szCs w:val="22"/>
        </w:rPr>
        <w:t>m</w:t>
      </w:r>
      <w:r>
        <w:rPr>
          <w:b/>
          <w:sz w:val="22"/>
          <w:szCs w:val="22"/>
        </w:rPr>
        <w:t xml:space="preserve">per su </w:t>
      </w:r>
      <w:r w:rsidRPr="00D91805">
        <w:rPr>
          <w:b/>
          <w:sz w:val="22"/>
          <w:szCs w:val="22"/>
        </w:rPr>
        <w:t xml:space="preserve"> significado</w:t>
      </w:r>
      <w:r>
        <w:rPr>
          <w:b/>
          <w:sz w:val="22"/>
          <w:szCs w:val="22"/>
        </w:rPr>
        <w:t xml:space="preserve"> original</w:t>
      </w:r>
      <w:r w:rsidRPr="00D91805">
        <w:rPr>
          <w:b/>
          <w:sz w:val="22"/>
          <w:szCs w:val="22"/>
        </w:rPr>
        <w:t>. En s</w:t>
      </w:r>
      <w:r>
        <w:rPr>
          <w:b/>
          <w:sz w:val="22"/>
          <w:szCs w:val="22"/>
        </w:rPr>
        <w:t>í</w:t>
      </w:r>
      <w:r w:rsidRPr="00D91805">
        <w:rPr>
          <w:b/>
          <w:sz w:val="22"/>
          <w:szCs w:val="22"/>
        </w:rPr>
        <w:t xml:space="preserve"> mismo es despectivo. Pero en determinadas oc</w:t>
      </w:r>
      <w:r w:rsidRPr="00D91805">
        <w:rPr>
          <w:b/>
          <w:sz w:val="22"/>
          <w:szCs w:val="22"/>
        </w:rPr>
        <w:t>a</w:t>
      </w:r>
      <w:r w:rsidRPr="00D91805">
        <w:rPr>
          <w:b/>
          <w:sz w:val="22"/>
          <w:szCs w:val="22"/>
        </w:rPr>
        <w:t>siones los pa</w:t>
      </w:r>
      <w:r>
        <w:rPr>
          <w:b/>
          <w:sz w:val="22"/>
          <w:szCs w:val="22"/>
        </w:rPr>
        <w:t>í</w:t>
      </w:r>
      <w:r w:rsidRPr="00D91805">
        <w:rPr>
          <w:b/>
          <w:sz w:val="22"/>
          <w:szCs w:val="22"/>
        </w:rPr>
        <w:t>ses o grupos dominantes denominan as</w:t>
      </w:r>
      <w:r>
        <w:rPr>
          <w:b/>
          <w:sz w:val="22"/>
          <w:szCs w:val="22"/>
        </w:rPr>
        <w:t>í</w:t>
      </w:r>
      <w:r w:rsidRPr="00D91805">
        <w:rPr>
          <w:b/>
          <w:sz w:val="22"/>
          <w:szCs w:val="22"/>
        </w:rPr>
        <w:t xml:space="preserve"> a lo que es reacción defens</w:t>
      </w:r>
      <w:r w:rsidRPr="00D91805">
        <w:rPr>
          <w:b/>
          <w:sz w:val="22"/>
          <w:szCs w:val="22"/>
        </w:rPr>
        <w:t>i</w:t>
      </w:r>
      <w:r w:rsidRPr="00D91805">
        <w:rPr>
          <w:b/>
          <w:sz w:val="22"/>
          <w:szCs w:val="22"/>
        </w:rPr>
        <w:t>va ante una opr</w:t>
      </w:r>
      <w:r>
        <w:rPr>
          <w:b/>
          <w:sz w:val="22"/>
          <w:szCs w:val="22"/>
        </w:rPr>
        <w:t>e</w:t>
      </w:r>
      <w:r w:rsidRPr="00D91805">
        <w:rPr>
          <w:b/>
          <w:sz w:val="22"/>
          <w:szCs w:val="22"/>
        </w:rPr>
        <w:t>sión</w:t>
      </w:r>
      <w:r>
        <w:rPr>
          <w:b/>
          <w:sz w:val="22"/>
          <w:szCs w:val="22"/>
        </w:rPr>
        <w:t xml:space="preserve"> o invasión</w:t>
      </w:r>
      <w:r w:rsidRPr="00D91805">
        <w:rPr>
          <w:b/>
          <w:sz w:val="22"/>
          <w:szCs w:val="22"/>
        </w:rPr>
        <w:t xml:space="preserve">. </w:t>
      </w:r>
      <w:r>
        <w:rPr>
          <w:b/>
          <w:sz w:val="22"/>
          <w:szCs w:val="22"/>
        </w:rPr>
        <w:t xml:space="preserve">En muchos casos para </w:t>
      </w:r>
      <w:r w:rsidRPr="00D91805">
        <w:rPr>
          <w:b/>
          <w:sz w:val="22"/>
          <w:szCs w:val="22"/>
        </w:rPr>
        <w:t xml:space="preserve"> los protagonistas es hero</w:t>
      </w:r>
      <w:r>
        <w:rPr>
          <w:b/>
          <w:sz w:val="22"/>
          <w:szCs w:val="22"/>
        </w:rPr>
        <w:t>í</w:t>
      </w:r>
      <w:r w:rsidRPr="00D91805">
        <w:rPr>
          <w:b/>
          <w:sz w:val="22"/>
          <w:szCs w:val="22"/>
        </w:rPr>
        <w:t>smo y para los dominantes que luchan se menos</w:t>
      </w:r>
      <w:r>
        <w:rPr>
          <w:b/>
          <w:sz w:val="22"/>
          <w:szCs w:val="22"/>
        </w:rPr>
        <w:t>precia</w:t>
      </w:r>
      <w:r w:rsidRPr="00D91805">
        <w:rPr>
          <w:b/>
          <w:sz w:val="22"/>
          <w:szCs w:val="22"/>
        </w:rPr>
        <w:t xml:space="preserve"> la reacción con </w:t>
      </w:r>
      <w:r>
        <w:rPr>
          <w:b/>
          <w:sz w:val="22"/>
          <w:szCs w:val="22"/>
        </w:rPr>
        <w:t xml:space="preserve">el </w:t>
      </w:r>
      <w:r w:rsidRPr="00D91805">
        <w:rPr>
          <w:b/>
          <w:sz w:val="22"/>
          <w:szCs w:val="22"/>
        </w:rPr>
        <w:t>te</w:t>
      </w:r>
      <w:r w:rsidRPr="00D91805">
        <w:rPr>
          <w:b/>
          <w:sz w:val="22"/>
          <w:szCs w:val="22"/>
        </w:rPr>
        <w:t>r</w:t>
      </w:r>
      <w:r w:rsidRPr="00D91805">
        <w:rPr>
          <w:b/>
          <w:sz w:val="22"/>
          <w:szCs w:val="22"/>
        </w:rPr>
        <w:t>mino agresivo de terrorism</w:t>
      </w:r>
      <w:r>
        <w:rPr>
          <w:b/>
          <w:sz w:val="22"/>
          <w:szCs w:val="22"/>
        </w:rPr>
        <w:t>o o ataque a la situación.</w:t>
      </w:r>
    </w:p>
    <w:p w:rsidR="00D91805" w:rsidRPr="00D91805" w:rsidRDefault="00D91805" w:rsidP="00A94201">
      <w:pPr>
        <w:ind w:right="-1"/>
        <w:jc w:val="both"/>
        <w:rPr>
          <w:b/>
          <w:sz w:val="22"/>
          <w:szCs w:val="22"/>
        </w:rPr>
      </w:pPr>
      <w:r w:rsidRPr="00D91805">
        <w:rPr>
          <w:b/>
          <w:sz w:val="22"/>
          <w:szCs w:val="22"/>
        </w:rPr>
        <w:t xml:space="preserve"> </w:t>
      </w:r>
    </w:p>
    <w:p w:rsidR="00614296" w:rsidRPr="00D91805" w:rsidRDefault="00D91805" w:rsidP="00A94201">
      <w:pPr>
        <w:ind w:right="-1"/>
        <w:jc w:val="both"/>
        <w:rPr>
          <w:b/>
          <w:sz w:val="22"/>
          <w:szCs w:val="22"/>
        </w:rPr>
      </w:pPr>
      <w:r>
        <w:rPr>
          <w:b/>
        </w:rPr>
        <w:lastRenderedPageBreak/>
        <w:t xml:space="preserve">   </w:t>
      </w:r>
      <w:r w:rsidRPr="00D91805">
        <w:rPr>
          <w:b/>
          <w:sz w:val="22"/>
          <w:szCs w:val="22"/>
        </w:rPr>
        <w:t>Como fenómeno bélico es hecho</w:t>
      </w:r>
      <w:r w:rsidR="00917B08" w:rsidRPr="00D91805">
        <w:rPr>
          <w:b/>
          <w:sz w:val="22"/>
          <w:szCs w:val="22"/>
        </w:rPr>
        <w:t xml:space="preserve"> social delictivo que usa la violencia como arma de influencia colectiva para conseguir objetivos que en libertad no se logran. Al bu</w:t>
      </w:r>
      <w:r w:rsidR="00917B08" w:rsidRPr="00D91805">
        <w:rPr>
          <w:b/>
          <w:sz w:val="22"/>
          <w:szCs w:val="22"/>
        </w:rPr>
        <w:t>s</w:t>
      </w:r>
      <w:r w:rsidR="00917B08" w:rsidRPr="00D91805">
        <w:rPr>
          <w:b/>
          <w:sz w:val="22"/>
          <w:szCs w:val="22"/>
        </w:rPr>
        <w:t>car la coacción colectiva por la crueldad violenta, y pre</w:t>
      </w:r>
      <w:r w:rsidR="00917B08" w:rsidRPr="00D91805">
        <w:rPr>
          <w:b/>
          <w:sz w:val="22"/>
          <w:szCs w:val="22"/>
        </w:rPr>
        <w:softHyphen/>
        <w:t>tender conseguir determin</w:t>
      </w:r>
      <w:r w:rsidR="00917B08" w:rsidRPr="00D91805">
        <w:rPr>
          <w:b/>
          <w:sz w:val="22"/>
          <w:szCs w:val="22"/>
        </w:rPr>
        <w:t>a</w:t>
      </w:r>
      <w:r w:rsidR="00917B08" w:rsidRPr="00D91805">
        <w:rPr>
          <w:b/>
          <w:sz w:val="22"/>
          <w:szCs w:val="22"/>
        </w:rPr>
        <w:t>dos fines políticos, sociales o económicos por medio del cohecho y del chantaje, el terrorismo es puro y simple delito en la medida en que viola los derechos humanos y legales, incluso con el abuso e los débiles e indefensos.</w:t>
      </w:r>
    </w:p>
    <w:p w:rsidR="00614296" w:rsidRPr="00D65BBD" w:rsidRDefault="00917B08" w:rsidP="00A94201">
      <w:pPr>
        <w:ind w:right="-1"/>
        <w:jc w:val="both"/>
        <w:rPr>
          <w:b/>
          <w:sz w:val="22"/>
          <w:szCs w:val="22"/>
        </w:rPr>
      </w:pPr>
      <w:r w:rsidRPr="00A94201">
        <w:rPr>
          <w:b/>
        </w:rPr>
        <w:br/>
        <w:t>    </w:t>
      </w:r>
      <w:r w:rsidRPr="00D65BBD">
        <w:rPr>
          <w:b/>
          <w:sz w:val="22"/>
          <w:szCs w:val="22"/>
        </w:rPr>
        <w:t>El terrorismo, disfrazado a veces de patriotismo egoísta o de fanatismo religioso, es frecuente en determinados ambientes actuales. Contra él apenas si pueden luchar las fuerzas sociales del orden o las leyes normales de los países, que resultan inc</w:t>
      </w:r>
      <w:r w:rsidRPr="00D65BBD">
        <w:rPr>
          <w:b/>
          <w:sz w:val="22"/>
          <w:szCs w:val="22"/>
        </w:rPr>
        <w:t>a</w:t>
      </w:r>
      <w:r w:rsidRPr="00D65BBD">
        <w:rPr>
          <w:b/>
          <w:sz w:val="22"/>
          <w:szCs w:val="22"/>
        </w:rPr>
        <w:t>paces de contener las conductas violentas que llegan al asesinato indiscriminado, a la exigencia irreflexiva, al abuso aberrante que sólo mentes trastornadas pueden emplear.</w:t>
      </w:r>
    </w:p>
    <w:p w:rsidR="00917B08" w:rsidRDefault="00917B08" w:rsidP="00A94201">
      <w:pPr>
        <w:ind w:right="-1"/>
        <w:jc w:val="both"/>
        <w:rPr>
          <w:b/>
          <w:sz w:val="22"/>
          <w:szCs w:val="22"/>
        </w:rPr>
      </w:pPr>
      <w:r w:rsidRPr="00D65BBD">
        <w:rPr>
          <w:b/>
          <w:sz w:val="22"/>
          <w:szCs w:val="22"/>
        </w:rPr>
        <w:br/>
        <w:t>    Los educadores harán bien en discernir lo que es valentía del que da la vida n</w:t>
      </w:r>
      <w:r w:rsidRPr="00D65BBD">
        <w:rPr>
          <w:b/>
          <w:sz w:val="22"/>
          <w:szCs w:val="22"/>
        </w:rPr>
        <w:t>o</w:t>
      </w:r>
      <w:r w:rsidRPr="00D65BBD">
        <w:rPr>
          <w:b/>
          <w:sz w:val="22"/>
          <w:szCs w:val="22"/>
        </w:rPr>
        <w:t>blemente por una causa y lo que es extorsión cobarde de minoría que, con amen</w:t>
      </w:r>
      <w:r w:rsidRPr="00D65BBD">
        <w:rPr>
          <w:b/>
          <w:sz w:val="22"/>
          <w:szCs w:val="22"/>
        </w:rPr>
        <w:t>a</w:t>
      </w:r>
      <w:r w:rsidRPr="00D65BBD">
        <w:rPr>
          <w:b/>
          <w:sz w:val="22"/>
          <w:szCs w:val="22"/>
        </w:rPr>
        <w:t>zas y escarmientos, extorsionan a las mayorías pacíficas y ajenas a sus intereses. Las sociedad contaminadas por el terrorismo suelen tardar mucho tiempo en curar sus rencores, resentimientos y disensiones.</w:t>
      </w:r>
    </w:p>
    <w:p w:rsidR="00D1055C" w:rsidRDefault="00D1055C" w:rsidP="00D1055C">
      <w:pPr>
        <w:ind w:right="-1"/>
        <w:jc w:val="both"/>
        <w:rPr>
          <w:b/>
          <w:sz w:val="22"/>
          <w:szCs w:val="22"/>
        </w:rPr>
      </w:pPr>
      <w:r w:rsidRPr="00D65BBD">
        <w:rPr>
          <w:b/>
          <w:sz w:val="22"/>
          <w:szCs w:val="22"/>
        </w:rPr>
        <w:t xml:space="preserve">    Los grupos terroristas, internacionalmente reconocidos por la mayor parte de los países como tales, suelen provocar, por el tipo de sus acciones violentas irracion</w:t>
      </w:r>
      <w:r w:rsidRPr="00D65BBD">
        <w:rPr>
          <w:b/>
          <w:sz w:val="22"/>
          <w:szCs w:val="22"/>
        </w:rPr>
        <w:t>a</w:t>
      </w:r>
      <w:r w:rsidRPr="00D65BBD">
        <w:rPr>
          <w:b/>
          <w:sz w:val="22"/>
          <w:szCs w:val="22"/>
        </w:rPr>
        <w:t>les, un rechazo total objetivamente  motivado por su actuación ajena a cualquier norma de derecho reconocido por la mayor parte de los países, incluso para la s</w:t>
      </w:r>
      <w:r w:rsidRPr="00D65BBD">
        <w:rPr>
          <w:b/>
          <w:sz w:val="22"/>
          <w:szCs w:val="22"/>
        </w:rPr>
        <w:t>i</w:t>
      </w:r>
      <w:r w:rsidRPr="00D65BBD">
        <w:rPr>
          <w:b/>
          <w:sz w:val="22"/>
          <w:szCs w:val="22"/>
        </w:rPr>
        <w:t>tuación de guerra</w:t>
      </w:r>
      <w:r>
        <w:rPr>
          <w:b/>
          <w:sz w:val="22"/>
          <w:szCs w:val="22"/>
        </w:rPr>
        <w:t xml:space="preserve"> más o menos declarada</w:t>
      </w:r>
      <w:r w:rsidRPr="00D65BBD">
        <w:rPr>
          <w:b/>
          <w:sz w:val="22"/>
          <w:szCs w:val="22"/>
        </w:rPr>
        <w:t>.</w:t>
      </w:r>
    </w:p>
    <w:p w:rsidR="00D65BBD" w:rsidRDefault="00D65BBD" w:rsidP="00A94201">
      <w:pPr>
        <w:ind w:right="-1"/>
        <w:jc w:val="both"/>
        <w:rPr>
          <w:b/>
          <w:sz w:val="22"/>
          <w:szCs w:val="22"/>
        </w:rPr>
      </w:pPr>
    </w:p>
    <w:p w:rsidR="00D65BBD" w:rsidRPr="00D65BBD" w:rsidRDefault="00D65BBD" w:rsidP="00D65BBD">
      <w:pPr>
        <w:ind w:right="-1"/>
        <w:jc w:val="center"/>
        <w:rPr>
          <w:b/>
          <w:sz w:val="22"/>
          <w:szCs w:val="22"/>
        </w:rPr>
      </w:pPr>
      <w:r w:rsidRPr="00D65BBD">
        <w:rPr>
          <w:b/>
          <w:noProof/>
          <w:sz w:val="22"/>
          <w:szCs w:val="22"/>
        </w:rPr>
        <w:drawing>
          <wp:inline distT="0" distB="0" distL="0" distR="0">
            <wp:extent cx="2038350" cy="2038350"/>
            <wp:effectExtent l="19050" t="0" r="0" b="0"/>
            <wp:docPr id="76" name="Imagen 13" descr="Grupos Terroristas">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upos Terroristas">
                      <a:hlinkClick r:id="rId224"/>
                    </pic:cNvPr>
                    <pic:cNvPicPr>
                      <a:picLocks noChangeAspect="1" noChangeArrowheads="1"/>
                    </pic:cNvPicPr>
                  </pic:nvPicPr>
                  <pic:blipFill>
                    <a:blip r:embed="rId225"/>
                    <a:srcRect/>
                    <a:stretch>
                      <a:fillRect/>
                    </a:stretch>
                  </pic:blipFill>
                  <pic:spPr bwMode="auto">
                    <a:xfrm>
                      <a:off x="0" y="0"/>
                      <a:ext cx="2038350" cy="2038350"/>
                    </a:xfrm>
                    <a:prstGeom prst="rect">
                      <a:avLst/>
                    </a:prstGeom>
                    <a:noFill/>
                    <a:ln w="9525">
                      <a:noFill/>
                      <a:miter lim="800000"/>
                      <a:headEnd/>
                      <a:tailEnd/>
                    </a:ln>
                  </pic:spPr>
                </pic:pic>
              </a:graphicData>
            </a:graphic>
          </wp:inline>
        </w:drawing>
      </w:r>
    </w:p>
    <w:p w:rsidR="00C45E6B" w:rsidRDefault="00C45E6B" w:rsidP="00A94201">
      <w:pPr>
        <w:ind w:right="-1"/>
        <w:jc w:val="both"/>
        <w:rPr>
          <w:b/>
          <w:sz w:val="22"/>
          <w:szCs w:val="22"/>
        </w:rPr>
      </w:pPr>
    </w:p>
    <w:p w:rsidR="008D6B0D" w:rsidRDefault="00D65BBD" w:rsidP="00D65BBD">
      <w:pPr>
        <w:widowControl/>
        <w:autoSpaceDE/>
        <w:autoSpaceDN/>
        <w:adjustRightInd/>
        <w:jc w:val="both"/>
        <w:rPr>
          <w:b/>
          <w:color w:val="000000"/>
          <w:sz w:val="22"/>
          <w:szCs w:val="22"/>
        </w:rPr>
      </w:pPr>
      <w:r>
        <w:rPr>
          <w:b/>
          <w:color w:val="000000"/>
          <w:sz w:val="22"/>
          <w:szCs w:val="22"/>
        </w:rPr>
        <w:t xml:space="preserve">     </w:t>
      </w:r>
      <w:r w:rsidR="008C7BB0" w:rsidRPr="008C7BB0">
        <w:rPr>
          <w:b/>
          <w:color w:val="000000"/>
          <w:sz w:val="22"/>
          <w:szCs w:val="22"/>
        </w:rPr>
        <w:t>El modus operandi de los terroristas tiene diversas opciones. Están los ataques directos y brutales como los armados (Ejemplo.- entrar a un lugar públic</w:t>
      </w:r>
      <w:r>
        <w:rPr>
          <w:b/>
          <w:color w:val="000000"/>
          <w:sz w:val="22"/>
          <w:szCs w:val="22"/>
        </w:rPr>
        <w:t>o</w:t>
      </w:r>
      <w:r w:rsidR="008C7BB0" w:rsidRPr="008C7BB0">
        <w:rPr>
          <w:b/>
          <w:color w:val="000000"/>
          <w:sz w:val="22"/>
          <w:szCs w:val="22"/>
        </w:rPr>
        <w:t xml:space="preserve"> y ametr</w:t>
      </w:r>
      <w:r w:rsidR="008C7BB0" w:rsidRPr="008C7BB0">
        <w:rPr>
          <w:b/>
          <w:color w:val="000000"/>
          <w:sz w:val="22"/>
          <w:szCs w:val="22"/>
        </w:rPr>
        <w:t>a</w:t>
      </w:r>
      <w:r w:rsidR="008C7BB0" w:rsidRPr="008C7BB0">
        <w:rPr>
          <w:b/>
          <w:color w:val="000000"/>
          <w:sz w:val="22"/>
          <w:szCs w:val="22"/>
        </w:rPr>
        <w:t>llar gente), los explosivos (estallar una bomba), el asesinato selectivo y los suicidas o “kamikaze” (una persona se convierte en una extensión del artefacto explosivo), pero también aquellos menos violentos, más indirectos y que, normalmente, no bu</w:t>
      </w:r>
      <w:r w:rsidR="008C7BB0" w:rsidRPr="008C7BB0">
        <w:rPr>
          <w:b/>
          <w:color w:val="000000"/>
          <w:sz w:val="22"/>
          <w:szCs w:val="22"/>
        </w:rPr>
        <w:t>s</w:t>
      </w:r>
      <w:r w:rsidR="008C7BB0" w:rsidRPr="008C7BB0">
        <w:rPr>
          <w:b/>
          <w:color w:val="000000"/>
          <w:sz w:val="22"/>
          <w:szCs w:val="22"/>
        </w:rPr>
        <w:t xml:space="preserve">can la muerte. </w:t>
      </w:r>
    </w:p>
    <w:p w:rsidR="008D6B0D" w:rsidRDefault="008D6B0D" w:rsidP="00D65BBD">
      <w:pPr>
        <w:widowControl/>
        <w:autoSpaceDE/>
        <w:autoSpaceDN/>
        <w:adjustRightInd/>
        <w:jc w:val="both"/>
        <w:rPr>
          <w:b/>
          <w:color w:val="000000"/>
          <w:sz w:val="22"/>
          <w:szCs w:val="22"/>
        </w:rPr>
      </w:pPr>
    </w:p>
    <w:p w:rsidR="008C7BB0" w:rsidRPr="008C7BB0" w:rsidRDefault="008D6B0D" w:rsidP="00D65BBD">
      <w:pPr>
        <w:widowControl/>
        <w:autoSpaceDE/>
        <w:autoSpaceDN/>
        <w:adjustRightInd/>
        <w:jc w:val="both"/>
        <w:rPr>
          <w:b/>
          <w:color w:val="000000"/>
          <w:sz w:val="22"/>
          <w:szCs w:val="22"/>
        </w:rPr>
      </w:pPr>
      <w:r>
        <w:rPr>
          <w:b/>
          <w:color w:val="000000"/>
          <w:sz w:val="22"/>
          <w:szCs w:val="22"/>
        </w:rPr>
        <w:t xml:space="preserve">   </w:t>
      </w:r>
      <w:r w:rsidR="008C7BB0" w:rsidRPr="008C7BB0">
        <w:rPr>
          <w:b/>
          <w:color w:val="000000"/>
          <w:sz w:val="22"/>
          <w:szCs w:val="22"/>
        </w:rPr>
        <w:t xml:space="preserve">Aquí caben los secuestros (toma de rehenes a cambios de dinero </w:t>
      </w:r>
      <w:r w:rsidR="00D65BBD">
        <w:rPr>
          <w:b/>
          <w:color w:val="000000"/>
          <w:sz w:val="22"/>
          <w:szCs w:val="22"/>
        </w:rPr>
        <w:t>o</w:t>
      </w:r>
      <w:r w:rsidR="008C7BB0" w:rsidRPr="008C7BB0">
        <w:rPr>
          <w:b/>
          <w:color w:val="000000"/>
          <w:sz w:val="22"/>
          <w:szCs w:val="22"/>
        </w:rPr>
        <w:t xml:space="preserve"> medidas polít</w:t>
      </w:r>
      <w:r w:rsidR="008C7BB0" w:rsidRPr="008C7BB0">
        <w:rPr>
          <w:b/>
          <w:color w:val="000000"/>
          <w:sz w:val="22"/>
          <w:szCs w:val="22"/>
        </w:rPr>
        <w:t>i</w:t>
      </w:r>
      <w:r w:rsidR="008C7BB0" w:rsidRPr="008C7BB0">
        <w:rPr>
          <w:b/>
          <w:color w:val="000000"/>
          <w:sz w:val="22"/>
          <w:szCs w:val="22"/>
        </w:rPr>
        <w:t>cas), la ocupación de espacios públicos (una embajada, un teatro, etc.) y los ince</w:t>
      </w:r>
      <w:r w:rsidR="008C7BB0" w:rsidRPr="008C7BB0">
        <w:rPr>
          <w:b/>
          <w:color w:val="000000"/>
          <w:sz w:val="22"/>
          <w:szCs w:val="22"/>
        </w:rPr>
        <w:t>n</w:t>
      </w:r>
      <w:r w:rsidR="008C7BB0" w:rsidRPr="008C7BB0">
        <w:rPr>
          <w:b/>
          <w:color w:val="000000"/>
          <w:sz w:val="22"/>
          <w:szCs w:val="22"/>
        </w:rPr>
        <w:t>dios. Por último, y un método más moderno, es a través de ataques cibernéticos.</w:t>
      </w:r>
    </w:p>
    <w:p w:rsidR="00D65BBD" w:rsidRDefault="00D65BBD" w:rsidP="00D65BBD">
      <w:pPr>
        <w:widowControl/>
        <w:autoSpaceDE/>
        <w:autoSpaceDN/>
        <w:adjustRightInd/>
        <w:jc w:val="both"/>
        <w:rPr>
          <w:b/>
          <w:color w:val="000000"/>
          <w:sz w:val="22"/>
          <w:szCs w:val="22"/>
        </w:rPr>
      </w:pPr>
    </w:p>
    <w:p w:rsidR="008D6B0D" w:rsidRDefault="00D65BBD" w:rsidP="00D65BBD">
      <w:pPr>
        <w:widowControl/>
        <w:autoSpaceDE/>
        <w:autoSpaceDN/>
        <w:adjustRightInd/>
        <w:jc w:val="both"/>
        <w:rPr>
          <w:b/>
          <w:color w:val="000000"/>
          <w:sz w:val="22"/>
          <w:szCs w:val="22"/>
        </w:rPr>
      </w:pPr>
      <w:r>
        <w:rPr>
          <w:b/>
          <w:color w:val="000000"/>
          <w:sz w:val="22"/>
          <w:szCs w:val="22"/>
        </w:rPr>
        <w:t xml:space="preserve">    </w:t>
      </w:r>
      <w:r w:rsidR="008C7BB0" w:rsidRPr="008C7BB0">
        <w:rPr>
          <w:b/>
          <w:color w:val="000000"/>
          <w:sz w:val="22"/>
          <w:szCs w:val="22"/>
        </w:rPr>
        <w:t>De todas formas, todos tienen en común el uso de la violencia, para así intimidar –psicológica y/o físicamente- a sus rivales y a la población civil (que es la que trad</w:t>
      </w:r>
      <w:r w:rsidR="008C7BB0" w:rsidRPr="008C7BB0">
        <w:rPr>
          <w:b/>
          <w:color w:val="000000"/>
          <w:sz w:val="22"/>
          <w:szCs w:val="22"/>
        </w:rPr>
        <w:t>i</w:t>
      </w:r>
      <w:r w:rsidR="008C7BB0" w:rsidRPr="008C7BB0">
        <w:rPr>
          <w:b/>
          <w:color w:val="000000"/>
          <w:sz w:val="22"/>
          <w:szCs w:val="22"/>
        </w:rPr>
        <w:t>cionalmente sufre las consecuencias).</w:t>
      </w:r>
      <w:r>
        <w:rPr>
          <w:b/>
          <w:color w:val="000000"/>
          <w:sz w:val="22"/>
          <w:szCs w:val="22"/>
        </w:rPr>
        <w:t xml:space="preserve"> </w:t>
      </w:r>
    </w:p>
    <w:p w:rsidR="008D6B0D" w:rsidRDefault="008D6B0D" w:rsidP="00D65BBD">
      <w:pPr>
        <w:widowControl/>
        <w:autoSpaceDE/>
        <w:autoSpaceDN/>
        <w:adjustRightInd/>
        <w:jc w:val="both"/>
        <w:rPr>
          <w:b/>
          <w:color w:val="000000"/>
          <w:sz w:val="22"/>
          <w:szCs w:val="22"/>
        </w:rPr>
      </w:pPr>
    </w:p>
    <w:p w:rsidR="00D65BBD" w:rsidRDefault="008D6B0D" w:rsidP="00D65BBD">
      <w:pPr>
        <w:widowControl/>
        <w:autoSpaceDE/>
        <w:autoSpaceDN/>
        <w:adjustRightInd/>
        <w:jc w:val="both"/>
        <w:rPr>
          <w:b/>
          <w:color w:val="000000"/>
          <w:sz w:val="22"/>
          <w:szCs w:val="22"/>
        </w:rPr>
      </w:pPr>
      <w:r>
        <w:rPr>
          <w:b/>
          <w:color w:val="000000"/>
          <w:sz w:val="22"/>
          <w:szCs w:val="22"/>
        </w:rPr>
        <w:t xml:space="preserve">    </w:t>
      </w:r>
      <w:r w:rsidR="00D65BBD">
        <w:rPr>
          <w:b/>
          <w:color w:val="000000"/>
          <w:sz w:val="22"/>
          <w:szCs w:val="22"/>
        </w:rPr>
        <w:t xml:space="preserve">Evidentemente todas estas acciones son por </w:t>
      </w:r>
      <w:proofErr w:type="spellStart"/>
      <w:r w:rsidR="00D65BBD">
        <w:rPr>
          <w:b/>
          <w:color w:val="000000"/>
          <w:sz w:val="22"/>
          <w:szCs w:val="22"/>
        </w:rPr>
        <w:t>si</w:t>
      </w:r>
      <w:proofErr w:type="spellEnd"/>
      <w:r w:rsidR="00D65BBD">
        <w:rPr>
          <w:b/>
          <w:color w:val="000000"/>
          <w:sz w:val="22"/>
          <w:szCs w:val="22"/>
        </w:rPr>
        <w:t xml:space="preserve"> mismas, y al margen del os objet</w:t>
      </w:r>
      <w:r w:rsidR="00D65BBD">
        <w:rPr>
          <w:b/>
          <w:color w:val="000000"/>
          <w:sz w:val="22"/>
          <w:szCs w:val="22"/>
        </w:rPr>
        <w:t>i</w:t>
      </w:r>
      <w:r w:rsidR="00D65BBD">
        <w:rPr>
          <w:b/>
          <w:color w:val="000000"/>
          <w:sz w:val="22"/>
          <w:szCs w:val="22"/>
        </w:rPr>
        <w:t>vos que persiguen y de las causas que los motivas, inmorales por su misma ident</w:t>
      </w:r>
      <w:r w:rsidR="00D65BBD">
        <w:rPr>
          <w:b/>
          <w:color w:val="000000"/>
          <w:sz w:val="22"/>
          <w:szCs w:val="22"/>
        </w:rPr>
        <w:t>i</w:t>
      </w:r>
      <w:r w:rsidR="00D65BBD">
        <w:rPr>
          <w:b/>
          <w:color w:val="000000"/>
          <w:sz w:val="22"/>
          <w:szCs w:val="22"/>
        </w:rPr>
        <w:t>dad, sobre todo cuando juegan con la vida de personas inocentes que no tienen n</w:t>
      </w:r>
      <w:r w:rsidR="00D65BBD">
        <w:rPr>
          <w:b/>
          <w:color w:val="000000"/>
          <w:sz w:val="22"/>
          <w:szCs w:val="22"/>
        </w:rPr>
        <w:t>a</w:t>
      </w:r>
      <w:r w:rsidR="00D65BBD">
        <w:rPr>
          <w:b/>
          <w:color w:val="000000"/>
          <w:sz w:val="22"/>
          <w:szCs w:val="22"/>
        </w:rPr>
        <w:t xml:space="preserve">da que ver con ellos y se emplean como moneda de cambios para obtener beneficios políticos y económicos que benefician a los </w:t>
      </w:r>
      <w:proofErr w:type="spellStart"/>
      <w:r w:rsidR="00D65BBD">
        <w:rPr>
          <w:b/>
          <w:color w:val="000000"/>
          <w:sz w:val="22"/>
          <w:szCs w:val="22"/>
        </w:rPr>
        <w:t>protagosnistas</w:t>
      </w:r>
      <w:proofErr w:type="spellEnd"/>
      <w:r w:rsidR="00D65BBD">
        <w:rPr>
          <w:b/>
          <w:color w:val="000000"/>
          <w:sz w:val="22"/>
          <w:szCs w:val="22"/>
        </w:rPr>
        <w:t>, no a los pueblos a i</w:t>
      </w:r>
      <w:r w:rsidR="00D65BBD">
        <w:rPr>
          <w:b/>
          <w:color w:val="000000"/>
          <w:sz w:val="22"/>
          <w:szCs w:val="22"/>
        </w:rPr>
        <w:t>n</w:t>
      </w:r>
      <w:r w:rsidR="00D65BBD">
        <w:rPr>
          <w:b/>
          <w:color w:val="000000"/>
          <w:sz w:val="22"/>
          <w:szCs w:val="22"/>
        </w:rPr>
        <w:t>cluso a los mismos protagonistas</w:t>
      </w:r>
      <w:r w:rsidR="00D1055C">
        <w:rPr>
          <w:b/>
          <w:color w:val="000000"/>
          <w:sz w:val="22"/>
          <w:szCs w:val="22"/>
        </w:rPr>
        <w:t>.</w:t>
      </w:r>
    </w:p>
    <w:p w:rsidR="00D1055C" w:rsidRDefault="00D1055C" w:rsidP="00D65BBD">
      <w:pPr>
        <w:widowControl/>
        <w:autoSpaceDE/>
        <w:autoSpaceDN/>
        <w:adjustRightInd/>
        <w:jc w:val="both"/>
        <w:rPr>
          <w:b/>
          <w:color w:val="000000"/>
          <w:sz w:val="22"/>
          <w:szCs w:val="22"/>
        </w:rPr>
      </w:pPr>
    </w:p>
    <w:p w:rsidR="008C7BB0" w:rsidRPr="008C7BB0" w:rsidRDefault="00D65BBD" w:rsidP="00D65BBD">
      <w:pPr>
        <w:widowControl/>
        <w:autoSpaceDE/>
        <w:autoSpaceDN/>
        <w:adjustRightInd/>
        <w:jc w:val="both"/>
        <w:rPr>
          <w:b/>
          <w:color w:val="000000"/>
          <w:sz w:val="22"/>
          <w:szCs w:val="22"/>
        </w:rPr>
      </w:pPr>
      <w:r>
        <w:rPr>
          <w:b/>
          <w:color w:val="000000"/>
          <w:sz w:val="22"/>
          <w:szCs w:val="22"/>
        </w:rPr>
        <w:t xml:space="preserve">  </w:t>
      </w:r>
    </w:p>
    <w:p w:rsidR="008C7BB0" w:rsidRDefault="00D65BBD" w:rsidP="00D65BBD">
      <w:pPr>
        <w:widowControl/>
        <w:autoSpaceDE/>
        <w:autoSpaceDN/>
        <w:adjustRightInd/>
        <w:jc w:val="both"/>
        <w:rPr>
          <w:color w:val="000000"/>
          <w:sz w:val="23"/>
          <w:szCs w:val="23"/>
        </w:rPr>
      </w:pPr>
      <w:r>
        <w:rPr>
          <w:b/>
          <w:color w:val="000000"/>
          <w:sz w:val="22"/>
          <w:szCs w:val="22"/>
        </w:rPr>
        <w:t xml:space="preserve">    </w:t>
      </w:r>
      <w:r w:rsidR="008C7BB0" w:rsidRPr="008C7BB0">
        <w:rPr>
          <w:b/>
          <w:color w:val="000000"/>
          <w:sz w:val="22"/>
          <w:szCs w:val="22"/>
        </w:rPr>
        <w:t>A continuación, lista con  diez grupos terroristas más activos y relevantes</w:t>
      </w:r>
      <w:r w:rsidR="008C7BB0" w:rsidRPr="008C7BB0">
        <w:rPr>
          <w:color w:val="000000"/>
          <w:sz w:val="23"/>
          <w:szCs w:val="23"/>
        </w:rPr>
        <w:t>:</w:t>
      </w:r>
    </w:p>
    <w:p w:rsidR="008C7BB0" w:rsidRDefault="00113D85" w:rsidP="00D65BBD">
      <w:pPr>
        <w:widowControl/>
        <w:autoSpaceDE/>
        <w:autoSpaceDN/>
        <w:adjustRightInd/>
        <w:spacing w:line="300" w:lineRule="atLeast"/>
        <w:rPr>
          <w:b/>
          <w:color w:val="0070C0"/>
          <w:sz w:val="22"/>
          <w:szCs w:val="22"/>
        </w:rPr>
      </w:pPr>
      <w:r w:rsidRPr="008D6B0D">
        <w:rPr>
          <w:b/>
          <w:color w:val="0070C0"/>
          <w:sz w:val="18"/>
          <w:szCs w:val="18"/>
        </w:rPr>
        <w:t xml:space="preserve">            </w:t>
      </w:r>
      <w:r w:rsidR="008C7BB0" w:rsidRPr="008D6B0D">
        <w:rPr>
          <w:b/>
          <w:color w:val="0070C0"/>
          <w:sz w:val="18"/>
          <w:szCs w:val="18"/>
        </w:rPr>
        <w:t>http://www.guioteca.com/internacional/cuales-son-los-10-grupos-terroristas-mas-peligrosos</w:t>
      </w:r>
      <w:r w:rsidR="008C7BB0" w:rsidRPr="00D65BBD">
        <w:rPr>
          <w:b/>
          <w:color w:val="0070C0"/>
          <w:sz w:val="22"/>
          <w:szCs w:val="22"/>
        </w:rPr>
        <w:t>/</w:t>
      </w:r>
    </w:p>
    <w:p w:rsidR="00C45E6B" w:rsidRPr="00D65BBD" w:rsidRDefault="00C45E6B" w:rsidP="00D65BBD">
      <w:pPr>
        <w:widowControl/>
        <w:autoSpaceDE/>
        <w:autoSpaceDN/>
        <w:adjustRightInd/>
        <w:spacing w:line="300" w:lineRule="atLeast"/>
        <w:rPr>
          <w:b/>
          <w:color w:val="0070C0"/>
          <w:sz w:val="22"/>
          <w:szCs w:val="22"/>
        </w:rPr>
      </w:pPr>
    </w:p>
    <w:p w:rsidR="008C7BB0" w:rsidRDefault="008C7BB0" w:rsidP="00C45E6B">
      <w:pPr>
        <w:widowControl/>
        <w:autoSpaceDE/>
        <w:autoSpaceDN/>
        <w:adjustRightInd/>
        <w:rPr>
          <w:b/>
          <w:color w:val="FF0000"/>
          <w:sz w:val="22"/>
          <w:szCs w:val="22"/>
        </w:rPr>
      </w:pPr>
      <w:r w:rsidRPr="008C7BB0">
        <w:rPr>
          <w:b/>
          <w:color w:val="FF0000"/>
          <w:sz w:val="22"/>
          <w:szCs w:val="22"/>
        </w:rPr>
        <w:t>Al-Qaeda</w:t>
      </w:r>
    </w:p>
    <w:p w:rsidR="008C7BB0" w:rsidRDefault="008D6B0D" w:rsidP="00D1055C">
      <w:pPr>
        <w:widowControl/>
        <w:autoSpaceDE/>
        <w:autoSpaceDN/>
        <w:adjustRightInd/>
        <w:ind w:firstLine="142"/>
        <w:jc w:val="both"/>
        <w:rPr>
          <w:b/>
          <w:color w:val="000000"/>
          <w:sz w:val="22"/>
          <w:szCs w:val="22"/>
        </w:rPr>
      </w:pPr>
      <w:r>
        <w:rPr>
          <w:b/>
          <w:color w:val="000000"/>
          <w:sz w:val="22"/>
          <w:szCs w:val="22"/>
        </w:rPr>
        <w:t xml:space="preserve">   </w:t>
      </w:r>
      <w:r w:rsidR="00C45E6B">
        <w:rPr>
          <w:b/>
          <w:color w:val="000000"/>
          <w:sz w:val="22"/>
          <w:szCs w:val="22"/>
        </w:rPr>
        <w:t xml:space="preserve">  F</w:t>
      </w:r>
      <w:r w:rsidR="008C7BB0" w:rsidRPr="008C7BB0">
        <w:rPr>
          <w:b/>
          <w:color w:val="000000"/>
          <w:sz w:val="22"/>
          <w:szCs w:val="22"/>
        </w:rPr>
        <w:t>undado en 1988, por el saud</w:t>
      </w:r>
      <w:r w:rsidR="008C7BB0" w:rsidRPr="008C7BB0">
        <w:rPr>
          <w:b/>
          <w:sz w:val="22"/>
          <w:szCs w:val="22"/>
        </w:rPr>
        <w:t xml:space="preserve">í </w:t>
      </w:r>
      <w:hyperlink r:id="rId226" w:tgtFrame="_self" w:history="1">
        <w:r w:rsidR="008C7BB0" w:rsidRPr="008C7BB0">
          <w:rPr>
            <w:b/>
            <w:bCs/>
            <w:sz w:val="22"/>
            <w:szCs w:val="22"/>
          </w:rPr>
          <w:t xml:space="preserve">Osama </w:t>
        </w:r>
        <w:proofErr w:type="spellStart"/>
        <w:r w:rsidR="008C7BB0" w:rsidRPr="008C7BB0">
          <w:rPr>
            <w:b/>
            <w:bCs/>
            <w:sz w:val="22"/>
            <w:szCs w:val="22"/>
          </w:rPr>
          <w:t>Bin</w:t>
        </w:r>
        <w:proofErr w:type="spellEnd"/>
        <w:r w:rsidR="008C7BB0" w:rsidRPr="008C7BB0">
          <w:rPr>
            <w:b/>
            <w:bCs/>
            <w:sz w:val="22"/>
            <w:szCs w:val="22"/>
          </w:rPr>
          <w:t xml:space="preserve"> </w:t>
        </w:r>
        <w:proofErr w:type="spellStart"/>
        <w:r w:rsidR="008C7BB0" w:rsidRPr="008C7BB0">
          <w:rPr>
            <w:b/>
            <w:bCs/>
            <w:sz w:val="22"/>
            <w:szCs w:val="22"/>
          </w:rPr>
          <w:t>Laden</w:t>
        </w:r>
        <w:proofErr w:type="spellEnd"/>
      </w:hyperlink>
      <w:r w:rsidR="008C7BB0" w:rsidRPr="008C7BB0">
        <w:rPr>
          <w:b/>
          <w:color w:val="000000"/>
          <w:sz w:val="22"/>
          <w:szCs w:val="22"/>
        </w:rPr>
        <w:t>, tiene como principal objetivo el establecimiento de un califato islámico a lo largo de todas las regiones musulm</w:t>
      </w:r>
      <w:r w:rsidR="008C7BB0" w:rsidRPr="008C7BB0">
        <w:rPr>
          <w:b/>
          <w:color w:val="000000"/>
          <w:sz w:val="22"/>
          <w:szCs w:val="22"/>
        </w:rPr>
        <w:t>a</w:t>
      </w:r>
      <w:r w:rsidR="008C7BB0" w:rsidRPr="008C7BB0">
        <w:rPr>
          <w:b/>
          <w:color w:val="000000"/>
          <w:sz w:val="22"/>
          <w:szCs w:val="22"/>
        </w:rPr>
        <w:t>nas del mundo.  En este sentido, su lucha se centra contra las potencias occident</w:t>
      </w:r>
      <w:r w:rsidR="008C7BB0" w:rsidRPr="008C7BB0">
        <w:rPr>
          <w:b/>
          <w:color w:val="000000"/>
          <w:sz w:val="22"/>
          <w:szCs w:val="22"/>
        </w:rPr>
        <w:t>a</w:t>
      </w:r>
      <w:r w:rsidR="008C7BB0" w:rsidRPr="008C7BB0">
        <w:rPr>
          <w:b/>
          <w:color w:val="000000"/>
          <w:sz w:val="22"/>
          <w:szCs w:val="22"/>
        </w:rPr>
        <w:t>les, a través de una radical y desviada interpretación del concepto “Yihad”.</w:t>
      </w:r>
    </w:p>
    <w:p w:rsidR="00C45E6B" w:rsidRPr="008C7BB0" w:rsidRDefault="00C45E6B" w:rsidP="00D1055C">
      <w:pPr>
        <w:widowControl/>
        <w:autoSpaceDE/>
        <w:autoSpaceDN/>
        <w:adjustRightInd/>
        <w:ind w:left="720"/>
        <w:jc w:val="both"/>
        <w:rPr>
          <w:b/>
          <w:color w:val="000000"/>
          <w:sz w:val="22"/>
          <w:szCs w:val="22"/>
        </w:rPr>
      </w:pPr>
    </w:p>
    <w:p w:rsidR="008C7BB0" w:rsidRPr="008C7BB0" w:rsidRDefault="00C45E6B" w:rsidP="00D1055C">
      <w:pPr>
        <w:widowControl/>
        <w:autoSpaceDE/>
        <w:autoSpaceDN/>
        <w:adjustRightInd/>
        <w:jc w:val="both"/>
        <w:rPr>
          <w:b/>
          <w:color w:val="000000"/>
          <w:sz w:val="22"/>
          <w:szCs w:val="22"/>
        </w:rPr>
      </w:pPr>
      <w:r>
        <w:rPr>
          <w:b/>
          <w:color w:val="000000"/>
          <w:sz w:val="22"/>
          <w:szCs w:val="22"/>
        </w:rPr>
        <w:t xml:space="preserve">    </w:t>
      </w:r>
      <w:r w:rsidR="008C7BB0" w:rsidRPr="008C7BB0">
        <w:rPr>
          <w:b/>
          <w:color w:val="000000"/>
          <w:sz w:val="22"/>
          <w:szCs w:val="22"/>
        </w:rPr>
        <w:t>Opera en:</w:t>
      </w:r>
      <w:r w:rsidR="008C7BB0" w:rsidRPr="008C7BB0">
        <w:rPr>
          <w:b/>
          <w:sz w:val="22"/>
          <w:szCs w:val="22"/>
        </w:rPr>
        <w:t xml:space="preserve"> </w:t>
      </w:r>
      <w:hyperlink r:id="rId227" w:tgtFrame="_self" w:history="1">
        <w:r w:rsidR="008C7BB0" w:rsidRPr="008C7BB0">
          <w:rPr>
            <w:b/>
            <w:bCs/>
            <w:sz w:val="22"/>
            <w:szCs w:val="22"/>
          </w:rPr>
          <w:t>Magreb</w:t>
        </w:r>
      </w:hyperlink>
      <w:r w:rsidR="008C7BB0" w:rsidRPr="008C7BB0">
        <w:rPr>
          <w:b/>
          <w:color w:val="000000"/>
          <w:sz w:val="22"/>
          <w:szCs w:val="22"/>
        </w:rPr>
        <w:t>, Cuerno de África, Medio Oriente, Península Arábiga, Asia Ce</w:t>
      </w:r>
      <w:r w:rsidR="008C7BB0" w:rsidRPr="008C7BB0">
        <w:rPr>
          <w:b/>
          <w:color w:val="000000"/>
          <w:sz w:val="22"/>
          <w:szCs w:val="22"/>
        </w:rPr>
        <w:t>n</w:t>
      </w:r>
      <w:r w:rsidR="008C7BB0" w:rsidRPr="008C7BB0">
        <w:rPr>
          <w:b/>
          <w:color w:val="000000"/>
          <w:sz w:val="22"/>
          <w:szCs w:val="22"/>
        </w:rPr>
        <w:t>tral, Sudeste Asiático y algunas zonas de Europa.</w:t>
      </w:r>
    </w:p>
    <w:p w:rsidR="00C45E6B" w:rsidRDefault="00C45E6B" w:rsidP="00D1055C">
      <w:pPr>
        <w:widowControl/>
        <w:autoSpaceDE/>
        <w:autoSpaceDN/>
        <w:adjustRightInd/>
        <w:jc w:val="both"/>
        <w:rPr>
          <w:b/>
          <w:color w:val="000000"/>
          <w:sz w:val="22"/>
          <w:szCs w:val="22"/>
        </w:rPr>
      </w:pPr>
    </w:p>
    <w:p w:rsidR="008C7BB0" w:rsidRPr="008C7BB0" w:rsidRDefault="00C45E6B" w:rsidP="00D1055C">
      <w:pPr>
        <w:widowControl/>
        <w:autoSpaceDE/>
        <w:autoSpaceDN/>
        <w:adjustRightInd/>
        <w:jc w:val="both"/>
        <w:rPr>
          <w:b/>
          <w:color w:val="000000"/>
          <w:sz w:val="22"/>
          <w:szCs w:val="22"/>
        </w:rPr>
      </w:pPr>
      <w:r>
        <w:rPr>
          <w:b/>
          <w:color w:val="000000"/>
          <w:sz w:val="22"/>
          <w:szCs w:val="22"/>
        </w:rPr>
        <w:t xml:space="preserve">    </w:t>
      </w:r>
      <w:r w:rsidR="008C7BB0" w:rsidRPr="008C7BB0">
        <w:rPr>
          <w:b/>
          <w:color w:val="000000"/>
          <w:sz w:val="22"/>
          <w:szCs w:val="22"/>
        </w:rPr>
        <w:t xml:space="preserve">Filiales: Al Qaeda del Magreb Islámico (ex Grupo </w:t>
      </w:r>
      <w:proofErr w:type="spellStart"/>
      <w:r w:rsidR="008C7BB0" w:rsidRPr="008C7BB0">
        <w:rPr>
          <w:b/>
          <w:color w:val="000000"/>
          <w:sz w:val="22"/>
          <w:szCs w:val="22"/>
        </w:rPr>
        <w:t>Salafista</w:t>
      </w:r>
      <w:proofErr w:type="spellEnd"/>
      <w:r w:rsidR="008C7BB0" w:rsidRPr="008C7BB0">
        <w:rPr>
          <w:b/>
          <w:color w:val="000000"/>
          <w:sz w:val="22"/>
          <w:szCs w:val="22"/>
        </w:rPr>
        <w:t xml:space="preserve"> para la Predicación y el Combate), Al Qaeda-Iraq, Al Qaeda-Península Arábiga. Se especula que tendría otras ramas en el Sudeste Asiático, Asia Central e incluso en la triple frontera Argentina, Brasil, y Paraguay.</w:t>
      </w:r>
    </w:p>
    <w:p w:rsidR="00C45E6B" w:rsidRDefault="00C45E6B" w:rsidP="00D1055C">
      <w:pPr>
        <w:widowControl/>
        <w:autoSpaceDE/>
        <w:autoSpaceDN/>
        <w:adjustRightInd/>
        <w:jc w:val="both"/>
        <w:rPr>
          <w:b/>
          <w:color w:val="000000"/>
          <w:sz w:val="22"/>
          <w:szCs w:val="22"/>
        </w:rPr>
      </w:pPr>
    </w:p>
    <w:p w:rsidR="00C45E6B" w:rsidRDefault="00C45E6B" w:rsidP="00D1055C">
      <w:pPr>
        <w:widowControl/>
        <w:autoSpaceDE/>
        <w:autoSpaceDN/>
        <w:adjustRightInd/>
        <w:jc w:val="both"/>
        <w:rPr>
          <w:b/>
          <w:color w:val="000000"/>
          <w:sz w:val="22"/>
          <w:szCs w:val="22"/>
        </w:rPr>
      </w:pPr>
      <w:r>
        <w:rPr>
          <w:b/>
          <w:color w:val="000000"/>
          <w:sz w:val="22"/>
          <w:szCs w:val="22"/>
        </w:rPr>
        <w:t xml:space="preserve">    </w:t>
      </w:r>
      <w:r w:rsidR="008C7BB0" w:rsidRPr="008C7BB0">
        <w:rPr>
          <w:b/>
          <w:color w:val="000000"/>
          <w:sz w:val="22"/>
          <w:szCs w:val="22"/>
        </w:rPr>
        <w:t>Modo de ataque: secuestro de occidentales, ataques selectivos y atentados mas</w:t>
      </w:r>
      <w:r w:rsidR="008C7BB0" w:rsidRPr="008C7BB0">
        <w:rPr>
          <w:b/>
          <w:color w:val="000000"/>
          <w:sz w:val="22"/>
          <w:szCs w:val="22"/>
        </w:rPr>
        <w:t>i</w:t>
      </w:r>
      <w:r w:rsidR="008C7BB0" w:rsidRPr="008C7BB0">
        <w:rPr>
          <w:b/>
          <w:color w:val="000000"/>
          <w:sz w:val="22"/>
          <w:szCs w:val="22"/>
        </w:rPr>
        <w:t>vos.</w:t>
      </w:r>
    </w:p>
    <w:p w:rsidR="00C45E6B" w:rsidRDefault="00C45E6B" w:rsidP="00D1055C">
      <w:pPr>
        <w:widowControl/>
        <w:autoSpaceDE/>
        <w:autoSpaceDN/>
        <w:adjustRightInd/>
        <w:jc w:val="both"/>
        <w:rPr>
          <w:b/>
          <w:color w:val="000000"/>
          <w:sz w:val="22"/>
          <w:szCs w:val="22"/>
        </w:rPr>
      </w:pPr>
    </w:p>
    <w:p w:rsidR="00C45E6B" w:rsidRPr="00C45E6B" w:rsidRDefault="008D71CC" w:rsidP="00D1055C">
      <w:pPr>
        <w:widowControl/>
        <w:autoSpaceDE/>
        <w:autoSpaceDN/>
        <w:adjustRightInd/>
        <w:jc w:val="both"/>
        <w:rPr>
          <w:b/>
          <w:color w:val="FF0000"/>
          <w:sz w:val="22"/>
          <w:szCs w:val="22"/>
        </w:rPr>
      </w:pPr>
      <w:hyperlink r:id="rId228" w:tgtFrame="_self" w:history="1">
        <w:proofErr w:type="spellStart"/>
        <w:r w:rsidR="008C7BB0" w:rsidRPr="008C7BB0">
          <w:rPr>
            <w:b/>
            <w:bCs/>
            <w:color w:val="FF0000"/>
            <w:sz w:val="22"/>
            <w:szCs w:val="22"/>
          </w:rPr>
          <w:t>Boko</w:t>
        </w:r>
        <w:proofErr w:type="spellEnd"/>
        <w:r w:rsidR="008C7BB0" w:rsidRPr="008C7BB0">
          <w:rPr>
            <w:b/>
            <w:bCs/>
            <w:color w:val="FF0000"/>
            <w:sz w:val="22"/>
            <w:szCs w:val="22"/>
          </w:rPr>
          <w:t xml:space="preserve"> </w:t>
        </w:r>
        <w:proofErr w:type="spellStart"/>
        <w:r w:rsidR="008C7BB0" w:rsidRPr="008C7BB0">
          <w:rPr>
            <w:b/>
            <w:bCs/>
            <w:color w:val="FF0000"/>
            <w:sz w:val="22"/>
            <w:szCs w:val="22"/>
          </w:rPr>
          <w:t>Haram</w:t>
        </w:r>
        <w:proofErr w:type="spellEnd"/>
      </w:hyperlink>
      <w:r w:rsidR="008C7BB0" w:rsidRPr="008C7BB0">
        <w:rPr>
          <w:b/>
          <w:color w:val="FF0000"/>
          <w:sz w:val="22"/>
          <w:szCs w:val="22"/>
        </w:rPr>
        <w:t xml:space="preserve">: </w:t>
      </w:r>
    </w:p>
    <w:p w:rsidR="00C45E6B" w:rsidRDefault="00C45E6B" w:rsidP="00D1055C">
      <w:pPr>
        <w:widowControl/>
        <w:autoSpaceDE/>
        <w:autoSpaceDN/>
        <w:adjustRightInd/>
        <w:jc w:val="both"/>
        <w:rPr>
          <w:b/>
          <w:color w:val="000000"/>
          <w:sz w:val="22"/>
          <w:szCs w:val="22"/>
        </w:rPr>
      </w:pPr>
    </w:p>
    <w:p w:rsidR="008C7BB0" w:rsidRPr="008C7BB0" w:rsidRDefault="00C45E6B" w:rsidP="00D1055C">
      <w:pPr>
        <w:widowControl/>
        <w:autoSpaceDE/>
        <w:autoSpaceDN/>
        <w:adjustRightInd/>
        <w:jc w:val="both"/>
        <w:rPr>
          <w:b/>
          <w:color w:val="000000"/>
          <w:sz w:val="22"/>
          <w:szCs w:val="22"/>
        </w:rPr>
      </w:pPr>
      <w:r>
        <w:rPr>
          <w:b/>
          <w:color w:val="000000"/>
          <w:sz w:val="22"/>
          <w:szCs w:val="22"/>
        </w:rPr>
        <w:t xml:space="preserve">   C</w:t>
      </w:r>
      <w:r w:rsidR="008C7BB0" w:rsidRPr="008C7BB0">
        <w:rPr>
          <w:b/>
          <w:color w:val="000000"/>
          <w:sz w:val="22"/>
          <w:szCs w:val="22"/>
        </w:rPr>
        <w:t>omenzó como una “secta musulmana”, pero luego derivó en un grupo terrorista, cuyas funciones como tal se iniciaron a fines de la década de 1990 o comienzos del siglo XXI. Lucha contra el gobierno nigeriano y su objetivo es establecer un estado islámico radical. Se especula con posibles nexos con Al Qaeda y es uno de los gr</w:t>
      </w:r>
      <w:r w:rsidR="008C7BB0" w:rsidRPr="008C7BB0">
        <w:rPr>
          <w:b/>
          <w:color w:val="000000"/>
          <w:sz w:val="22"/>
          <w:szCs w:val="22"/>
        </w:rPr>
        <w:t>u</w:t>
      </w:r>
      <w:r w:rsidR="008C7BB0" w:rsidRPr="008C7BB0">
        <w:rPr>
          <w:b/>
          <w:color w:val="000000"/>
          <w:sz w:val="22"/>
          <w:szCs w:val="22"/>
        </w:rPr>
        <w:t>pos terroristas más activos a la fecha.</w:t>
      </w:r>
    </w:p>
    <w:p w:rsidR="00C45E6B" w:rsidRDefault="00C45E6B" w:rsidP="00D1055C">
      <w:pPr>
        <w:widowControl/>
        <w:autoSpaceDE/>
        <w:autoSpaceDN/>
        <w:adjustRightInd/>
        <w:jc w:val="both"/>
        <w:rPr>
          <w:b/>
          <w:color w:val="000000"/>
          <w:sz w:val="22"/>
          <w:szCs w:val="22"/>
        </w:rPr>
      </w:pPr>
    </w:p>
    <w:p w:rsidR="008C7BB0" w:rsidRPr="008C7BB0" w:rsidRDefault="00C45E6B" w:rsidP="00D1055C">
      <w:pPr>
        <w:widowControl/>
        <w:autoSpaceDE/>
        <w:autoSpaceDN/>
        <w:adjustRightInd/>
        <w:jc w:val="both"/>
        <w:rPr>
          <w:b/>
          <w:color w:val="000000"/>
          <w:sz w:val="22"/>
          <w:szCs w:val="22"/>
        </w:rPr>
      </w:pPr>
      <w:r>
        <w:rPr>
          <w:b/>
          <w:color w:val="000000"/>
          <w:sz w:val="22"/>
          <w:szCs w:val="22"/>
        </w:rPr>
        <w:t xml:space="preserve">   </w:t>
      </w:r>
      <w:r w:rsidR="008C7BB0" w:rsidRPr="008C7BB0">
        <w:rPr>
          <w:b/>
          <w:color w:val="000000"/>
          <w:sz w:val="22"/>
          <w:szCs w:val="22"/>
        </w:rPr>
        <w:t>Opera en: noreste de Nigeria</w:t>
      </w:r>
    </w:p>
    <w:p w:rsidR="008C7BB0" w:rsidRDefault="00C45E6B" w:rsidP="00D1055C">
      <w:pPr>
        <w:widowControl/>
        <w:autoSpaceDE/>
        <w:autoSpaceDN/>
        <w:adjustRightInd/>
        <w:jc w:val="both"/>
        <w:rPr>
          <w:b/>
          <w:color w:val="000000"/>
          <w:sz w:val="22"/>
          <w:szCs w:val="22"/>
        </w:rPr>
      </w:pPr>
      <w:r>
        <w:rPr>
          <w:b/>
          <w:color w:val="000000"/>
          <w:sz w:val="22"/>
          <w:szCs w:val="22"/>
        </w:rPr>
        <w:t xml:space="preserve">   </w:t>
      </w:r>
      <w:r w:rsidR="008C7BB0" w:rsidRPr="008C7BB0">
        <w:rPr>
          <w:b/>
          <w:color w:val="000000"/>
          <w:sz w:val="22"/>
          <w:szCs w:val="22"/>
        </w:rPr>
        <w:t>Modo de ataque: atentados masivos y atentados selectivos contra fuerzas gube</w:t>
      </w:r>
      <w:r w:rsidR="008C7BB0" w:rsidRPr="008C7BB0">
        <w:rPr>
          <w:b/>
          <w:color w:val="000000"/>
          <w:sz w:val="22"/>
          <w:szCs w:val="22"/>
        </w:rPr>
        <w:t>r</w:t>
      </w:r>
      <w:r w:rsidR="008C7BB0" w:rsidRPr="008C7BB0">
        <w:rPr>
          <w:b/>
          <w:color w:val="000000"/>
          <w:sz w:val="22"/>
          <w:szCs w:val="22"/>
        </w:rPr>
        <w:t>namentales nacionales e internacionales.</w:t>
      </w:r>
    </w:p>
    <w:p w:rsidR="00C45E6B" w:rsidRPr="008C7BB0" w:rsidRDefault="00C45E6B" w:rsidP="00D1055C">
      <w:pPr>
        <w:widowControl/>
        <w:autoSpaceDE/>
        <w:autoSpaceDN/>
        <w:adjustRightInd/>
        <w:jc w:val="both"/>
        <w:rPr>
          <w:b/>
          <w:color w:val="000000"/>
          <w:sz w:val="22"/>
          <w:szCs w:val="22"/>
        </w:rPr>
      </w:pPr>
    </w:p>
    <w:p w:rsidR="00C45E6B" w:rsidRDefault="008D71CC" w:rsidP="00D1055C">
      <w:pPr>
        <w:widowControl/>
        <w:autoSpaceDE/>
        <w:autoSpaceDN/>
        <w:adjustRightInd/>
        <w:jc w:val="both"/>
        <w:rPr>
          <w:b/>
          <w:bCs/>
          <w:color w:val="000000"/>
          <w:sz w:val="22"/>
          <w:szCs w:val="22"/>
        </w:rPr>
      </w:pPr>
      <w:hyperlink r:id="rId229" w:tgtFrame="_blank" w:history="1">
        <w:r w:rsidR="008C7BB0" w:rsidRPr="008C7BB0">
          <w:rPr>
            <w:b/>
            <w:bCs/>
            <w:color w:val="FF0000"/>
            <w:sz w:val="22"/>
            <w:szCs w:val="22"/>
          </w:rPr>
          <w:t xml:space="preserve">Al </w:t>
        </w:r>
        <w:proofErr w:type="spellStart"/>
        <w:r w:rsidR="008C7BB0" w:rsidRPr="008C7BB0">
          <w:rPr>
            <w:b/>
            <w:bCs/>
            <w:color w:val="FF0000"/>
            <w:sz w:val="22"/>
            <w:szCs w:val="22"/>
          </w:rPr>
          <w:t>Shabaab</w:t>
        </w:r>
        <w:proofErr w:type="spellEnd"/>
      </w:hyperlink>
      <w:r w:rsidR="008C7BB0" w:rsidRPr="008C7BB0">
        <w:rPr>
          <w:b/>
          <w:bCs/>
          <w:color w:val="000000"/>
          <w:sz w:val="22"/>
          <w:szCs w:val="22"/>
        </w:rPr>
        <w:t xml:space="preserve">: </w:t>
      </w:r>
    </w:p>
    <w:p w:rsidR="00C45E6B" w:rsidRDefault="00C45E6B" w:rsidP="00D1055C">
      <w:pPr>
        <w:widowControl/>
        <w:autoSpaceDE/>
        <w:autoSpaceDN/>
        <w:adjustRightInd/>
        <w:jc w:val="both"/>
        <w:rPr>
          <w:b/>
          <w:bCs/>
          <w:color w:val="000000"/>
          <w:sz w:val="22"/>
          <w:szCs w:val="22"/>
        </w:rPr>
      </w:pPr>
    </w:p>
    <w:p w:rsidR="008C7BB0" w:rsidRPr="008C7BB0" w:rsidRDefault="00C45E6B" w:rsidP="00D1055C">
      <w:pPr>
        <w:widowControl/>
        <w:autoSpaceDE/>
        <w:autoSpaceDN/>
        <w:adjustRightInd/>
        <w:jc w:val="both"/>
        <w:rPr>
          <w:b/>
          <w:color w:val="000000"/>
          <w:sz w:val="22"/>
          <w:szCs w:val="22"/>
        </w:rPr>
      </w:pPr>
      <w:r>
        <w:rPr>
          <w:b/>
          <w:bCs/>
          <w:color w:val="000000"/>
          <w:sz w:val="22"/>
          <w:szCs w:val="22"/>
        </w:rPr>
        <w:t xml:space="preserve">    S</w:t>
      </w:r>
      <w:r w:rsidR="008C7BB0" w:rsidRPr="008C7BB0">
        <w:rPr>
          <w:b/>
          <w:color w:val="000000"/>
          <w:sz w:val="22"/>
          <w:szCs w:val="22"/>
        </w:rPr>
        <w:t>us orígenes están en la Unión de Cortes Islámicas  (</w:t>
      </w:r>
      <w:hyperlink r:id="rId230" w:tgtFrame="_blank" w:history="1">
        <w:r w:rsidR="008C7BB0" w:rsidRPr="008C7BB0">
          <w:rPr>
            <w:b/>
            <w:bCs/>
            <w:color w:val="0C74A9"/>
            <w:sz w:val="22"/>
            <w:szCs w:val="22"/>
          </w:rPr>
          <w:t>UCI</w:t>
        </w:r>
      </w:hyperlink>
      <w:r w:rsidR="008C7BB0" w:rsidRPr="008C7BB0">
        <w:rPr>
          <w:b/>
          <w:color w:val="000000"/>
          <w:sz w:val="22"/>
          <w:szCs w:val="22"/>
        </w:rPr>
        <w:t xml:space="preserve">) de </w:t>
      </w:r>
      <w:proofErr w:type="spellStart"/>
      <w:r w:rsidR="008C7BB0" w:rsidRPr="008C7BB0">
        <w:rPr>
          <w:b/>
          <w:color w:val="000000"/>
          <w:sz w:val="22"/>
          <w:szCs w:val="22"/>
        </w:rPr>
        <w:t>Somalía</w:t>
      </w:r>
      <w:proofErr w:type="spellEnd"/>
      <w:r w:rsidR="008C7BB0" w:rsidRPr="008C7BB0">
        <w:rPr>
          <w:b/>
          <w:color w:val="000000"/>
          <w:sz w:val="22"/>
          <w:szCs w:val="22"/>
        </w:rPr>
        <w:t xml:space="preserve">, de la cual era el brazo armado que luchaba contra el Gobierno Federal de Transición de </w:t>
      </w:r>
      <w:proofErr w:type="spellStart"/>
      <w:r w:rsidR="008C7BB0" w:rsidRPr="008C7BB0">
        <w:rPr>
          <w:b/>
          <w:color w:val="000000"/>
          <w:sz w:val="22"/>
          <w:szCs w:val="22"/>
        </w:rPr>
        <w:t>Soma</w:t>
      </w:r>
      <w:r w:rsidR="008C7BB0" w:rsidRPr="008C7BB0">
        <w:rPr>
          <w:b/>
          <w:color w:val="000000"/>
          <w:sz w:val="22"/>
          <w:szCs w:val="22"/>
        </w:rPr>
        <w:t>l</w:t>
      </w:r>
      <w:r w:rsidR="008C7BB0" w:rsidRPr="008C7BB0">
        <w:rPr>
          <w:b/>
          <w:color w:val="000000"/>
          <w:sz w:val="22"/>
          <w:szCs w:val="22"/>
        </w:rPr>
        <w:t>ía</w:t>
      </w:r>
      <w:proofErr w:type="spellEnd"/>
      <w:r w:rsidR="008C7BB0" w:rsidRPr="008C7BB0">
        <w:rPr>
          <w:b/>
          <w:color w:val="000000"/>
          <w:sz w:val="22"/>
          <w:szCs w:val="22"/>
        </w:rPr>
        <w:t>. Con el tiempo  reclutaron muchos guerrilleros y convirtieron a buena parte del país en tierra de nadie. Su objetivo es establecer un estado islámico y ataca objet</w:t>
      </w:r>
      <w:r w:rsidR="008C7BB0" w:rsidRPr="008C7BB0">
        <w:rPr>
          <w:b/>
          <w:color w:val="000000"/>
          <w:sz w:val="22"/>
          <w:szCs w:val="22"/>
        </w:rPr>
        <w:t>i</w:t>
      </w:r>
      <w:r w:rsidR="008C7BB0" w:rsidRPr="008C7BB0">
        <w:rPr>
          <w:b/>
          <w:color w:val="000000"/>
          <w:sz w:val="22"/>
          <w:szCs w:val="22"/>
        </w:rPr>
        <w:t>vos somalíes y occidentales, además de las fuerzas de la Unión Africana.</w:t>
      </w:r>
    </w:p>
    <w:p w:rsidR="008C7BB0" w:rsidRPr="008C7BB0" w:rsidRDefault="00C45E6B" w:rsidP="00D1055C">
      <w:pPr>
        <w:widowControl/>
        <w:autoSpaceDE/>
        <w:autoSpaceDN/>
        <w:adjustRightInd/>
        <w:jc w:val="both"/>
        <w:rPr>
          <w:b/>
          <w:color w:val="000000"/>
          <w:sz w:val="22"/>
          <w:szCs w:val="22"/>
        </w:rPr>
      </w:pPr>
      <w:r>
        <w:rPr>
          <w:b/>
          <w:color w:val="000000"/>
          <w:sz w:val="22"/>
          <w:szCs w:val="22"/>
        </w:rPr>
        <w:t xml:space="preserve">   </w:t>
      </w:r>
      <w:r w:rsidR="00113D85">
        <w:rPr>
          <w:b/>
          <w:color w:val="000000"/>
          <w:sz w:val="22"/>
          <w:szCs w:val="22"/>
        </w:rPr>
        <w:t xml:space="preserve">   </w:t>
      </w:r>
      <w:r>
        <w:rPr>
          <w:b/>
          <w:color w:val="000000"/>
          <w:sz w:val="22"/>
          <w:szCs w:val="22"/>
        </w:rPr>
        <w:t xml:space="preserve"> </w:t>
      </w:r>
      <w:r w:rsidR="008C7BB0" w:rsidRPr="008C7BB0">
        <w:rPr>
          <w:b/>
          <w:color w:val="000000"/>
          <w:sz w:val="22"/>
          <w:szCs w:val="22"/>
        </w:rPr>
        <w:t xml:space="preserve">Opera en: centro y sur de </w:t>
      </w:r>
      <w:proofErr w:type="spellStart"/>
      <w:r w:rsidR="008C7BB0" w:rsidRPr="008C7BB0">
        <w:rPr>
          <w:b/>
          <w:color w:val="000000"/>
          <w:sz w:val="22"/>
          <w:szCs w:val="22"/>
        </w:rPr>
        <w:t>Somalía</w:t>
      </w:r>
      <w:proofErr w:type="spellEnd"/>
      <w:r w:rsidR="008C7BB0" w:rsidRPr="008C7BB0">
        <w:rPr>
          <w:b/>
          <w:color w:val="000000"/>
          <w:sz w:val="22"/>
          <w:szCs w:val="22"/>
        </w:rPr>
        <w:t>.</w:t>
      </w:r>
    </w:p>
    <w:p w:rsidR="008C7BB0" w:rsidRDefault="00C45E6B" w:rsidP="00D1055C">
      <w:pPr>
        <w:widowControl/>
        <w:autoSpaceDE/>
        <w:autoSpaceDN/>
        <w:adjustRightInd/>
        <w:jc w:val="both"/>
        <w:rPr>
          <w:b/>
          <w:color w:val="000000"/>
          <w:sz w:val="22"/>
          <w:szCs w:val="22"/>
        </w:rPr>
      </w:pPr>
      <w:r>
        <w:rPr>
          <w:b/>
          <w:color w:val="000000"/>
          <w:sz w:val="22"/>
          <w:szCs w:val="22"/>
        </w:rPr>
        <w:t xml:space="preserve">   </w:t>
      </w:r>
      <w:r w:rsidR="00113D85">
        <w:rPr>
          <w:b/>
          <w:color w:val="000000"/>
          <w:sz w:val="22"/>
          <w:szCs w:val="22"/>
        </w:rPr>
        <w:t xml:space="preserve"> </w:t>
      </w:r>
      <w:r w:rsidR="008C7BB0" w:rsidRPr="008C7BB0">
        <w:rPr>
          <w:b/>
          <w:color w:val="000000"/>
          <w:sz w:val="22"/>
          <w:szCs w:val="22"/>
        </w:rPr>
        <w:t>Modo de ataque: atentados masivos, asesinatos selectivos, secuestros, bloqueo de ayuda humanitaria y lucha de guerrillas.</w:t>
      </w:r>
    </w:p>
    <w:p w:rsidR="00C45E6B" w:rsidRPr="008C7BB0" w:rsidRDefault="00C45E6B" w:rsidP="00D1055C">
      <w:pPr>
        <w:widowControl/>
        <w:autoSpaceDE/>
        <w:autoSpaceDN/>
        <w:adjustRightInd/>
        <w:jc w:val="both"/>
        <w:rPr>
          <w:b/>
          <w:color w:val="000000"/>
          <w:sz w:val="22"/>
          <w:szCs w:val="22"/>
        </w:rPr>
      </w:pPr>
    </w:p>
    <w:p w:rsidR="00C45E6B" w:rsidRPr="00113D85" w:rsidRDefault="008D71CC" w:rsidP="00D1055C">
      <w:pPr>
        <w:widowControl/>
        <w:autoSpaceDE/>
        <w:autoSpaceDN/>
        <w:adjustRightInd/>
        <w:ind w:left="360"/>
        <w:jc w:val="both"/>
        <w:rPr>
          <w:b/>
          <w:color w:val="FF0000"/>
          <w:sz w:val="22"/>
          <w:szCs w:val="22"/>
        </w:rPr>
      </w:pPr>
      <w:hyperlink r:id="rId231" w:tgtFrame="_blank" w:history="1">
        <w:proofErr w:type="spellStart"/>
        <w:r w:rsidR="008C7BB0" w:rsidRPr="008C7BB0">
          <w:rPr>
            <w:b/>
            <w:bCs/>
            <w:color w:val="FF0000"/>
            <w:sz w:val="22"/>
            <w:szCs w:val="22"/>
          </w:rPr>
          <w:t>Jemaah</w:t>
        </w:r>
        <w:proofErr w:type="spellEnd"/>
        <w:r w:rsidR="008C7BB0" w:rsidRPr="008C7BB0">
          <w:rPr>
            <w:b/>
            <w:bCs/>
            <w:color w:val="FF0000"/>
            <w:sz w:val="22"/>
            <w:szCs w:val="22"/>
          </w:rPr>
          <w:t xml:space="preserve"> </w:t>
        </w:r>
        <w:proofErr w:type="spellStart"/>
        <w:r w:rsidR="008C7BB0" w:rsidRPr="008C7BB0">
          <w:rPr>
            <w:b/>
            <w:bCs/>
            <w:color w:val="FF0000"/>
            <w:sz w:val="22"/>
            <w:szCs w:val="22"/>
          </w:rPr>
          <w:t>Islamiyah</w:t>
        </w:r>
        <w:proofErr w:type="spellEnd"/>
      </w:hyperlink>
      <w:r w:rsidR="008C7BB0" w:rsidRPr="008C7BB0">
        <w:rPr>
          <w:b/>
          <w:color w:val="FF0000"/>
          <w:sz w:val="22"/>
          <w:szCs w:val="22"/>
        </w:rPr>
        <w:t xml:space="preserve">: </w:t>
      </w:r>
    </w:p>
    <w:p w:rsidR="00C45E6B" w:rsidRDefault="00C45E6B" w:rsidP="00D1055C">
      <w:pPr>
        <w:widowControl/>
        <w:autoSpaceDE/>
        <w:autoSpaceDN/>
        <w:adjustRightInd/>
        <w:ind w:left="360"/>
        <w:jc w:val="both"/>
        <w:rPr>
          <w:b/>
          <w:color w:val="000000"/>
          <w:sz w:val="22"/>
          <w:szCs w:val="22"/>
        </w:rPr>
      </w:pPr>
    </w:p>
    <w:p w:rsidR="008C7BB0" w:rsidRDefault="00C45E6B" w:rsidP="00D1055C">
      <w:pPr>
        <w:widowControl/>
        <w:autoSpaceDE/>
        <w:autoSpaceDN/>
        <w:adjustRightInd/>
        <w:jc w:val="both"/>
        <w:rPr>
          <w:b/>
          <w:color w:val="000000"/>
          <w:sz w:val="22"/>
          <w:szCs w:val="22"/>
        </w:rPr>
      </w:pPr>
      <w:r>
        <w:rPr>
          <w:b/>
          <w:color w:val="000000"/>
          <w:sz w:val="22"/>
          <w:szCs w:val="22"/>
        </w:rPr>
        <w:t xml:space="preserve">    O</w:t>
      </w:r>
      <w:r w:rsidR="008C7BB0" w:rsidRPr="008C7BB0">
        <w:rPr>
          <w:b/>
          <w:color w:val="000000"/>
          <w:sz w:val="22"/>
          <w:szCs w:val="22"/>
        </w:rPr>
        <w:t>rganización indonesia nacida a comienzos de la década de 1990. Su intención es crear un estado islámico en todo el Sudeste Asiático. A partir de 1999 inició sus at</w:t>
      </w:r>
      <w:r w:rsidR="008C7BB0" w:rsidRPr="008C7BB0">
        <w:rPr>
          <w:b/>
          <w:color w:val="000000"/>
          <w:sz w:val="22"/>
          <w:szCs w:val="22"/>
        </w:rPr>
        <w:t>a</w:t>
      </w:r>
      <w:r w:rsidR="008C7BB0" w:rsidRPr="008C7BB0">
        <w:rPr>
          <w:b/>
          <w:color w:val="000000"/>
          <w:sz w:val="22"/>
          <w:szCs w:val="22"/>
        </w:rPr>
        <w:t>ques, que normalmente son contra intereses occidentales. Supuestamente, tiene nexos con Al Qaeda.</w:t>
      </w:r>
    </w:p>
    <w:p w:rsidR="00D1055C" w:rsidRDefault="00D1055C" w:rsidP="00D1055C">
      <w:pPr>
        <w:widowControl/>
        <w:autoSpaceDE/>
        <w:autoSpaceDN/>
        <w:adjustRightInd/>
        <w:jc w:val="both"/>
        <w:rPr>
          <w:b/>
          <w:color w:val="000000"/>
          <w:sz w:val="22"/>
          <w:szCs w:val="22"/>
        </w:rPr>
      </w:pPr>
    </w:p>
    <w:p w:rsidR="008C7BB0" w:rsidRDefault="00C45E6B" w:rsidP="00D1055C">
      <w:pPr>
        <w:widowControl/>
        <w:autoSpaceDE/>
        <w:autoSpaceDN/>
        <w:adjustRightInd/>
        <w:jc w:val="both"/>
        <w:rPr>
          <w:b/>
          <w:color w:val="000000"/>
          <w:sz w:val="22"/>
          <w:szCs w:val="22"/>
        </w:rPr>
      </w:pPr>
      <w:r>
        <w:rPr>
          <w:b/>
          <w:color w:val="000000"/>
          <w:sz w:val="22"/>
          <w:szCs w:val="22"/>
        </w:rPr>
        <w:t xml:space="preserve">   </w:t>
      </w:r>
      <w:r w:rsidR="008C7BB0" w:rsidRPr="008C7BB0">
        <w:rPr>
          <w:b/>
          <w:color w:val="000000"/>
          <w:sz w:val="22"/>
          <w:szCs w:val="22"/>
        </w:rPr>
        <w:t>Opera en: Sudeste Asiático</w:t>
      </w:r>
      <w:r w:rsidR="008D6B0D">
        <w:rPr>
          <w:b/>
          <w:color w:val="000000"/>
          <w:sz w:val="22"/>
          <w:szCs w:val="22"/>
        </w:rPr>
        <w:t xml:space="preserve"> </w:t>
      </w:r>
      <w:r w:rsidR="00113D85">
        <w:rPr>
          <w:b/>
          <w:color w:val="000000"/>
          <w:sz w:val="22"/>
          <w:szCs w:val="22"/>
        </w:rPr>
        <w:t xml:space="preserve">  </w:t>
      </w:r>
      <w:r w:rsidR="008C7BB0" w:rsidRPr="008C7BB0">
        <w:rPr>
          <w:b/>
          <w:color w:val="000000"/>
          <w:sz w:val="22"/>
          <w:szCs w:val="22"/>
        </w:rPr>
        <w:t>Modo de ataque: atentados masivos.</w:t>
      </w:r>
    </w:p>
    <w:p w:rsidR="00C45E6B" w:rsidRPr="008C7BB0" w:rsidRDefault="00C45E6B" w:rsidP="00D1055C">
      <w:pPr>
        <w:widowControl/>
        <w:autoSpaceDE/>
        <w:autoSpaceDN/>
        <w:adjustRightInd/>
        <w:jc w:val="both"/>
        <w:rPr>
          <w:b/>
          <w:color w:val="000000"/>
          <w:sz w:val="22"/>
          <w:szCs w:val="22"/>
        </w:rPr>
      </w:pPr>
    </w:p>
    <w:p w:rsidR="00C45E6B" w:rsidRPr="00113D85" w:rsidRDefault="008D71CC" w:rsidP="00D1055C">
      <w:pPr>
        <w:widowControl/>
        <w:autoSpaceDE/>
        <w:autoSpaceDN/>
        <w:adjustRightInd/>
        <w:ind w:left="360"/>
        <w:jc w:val="both"/>
        <w:rPr>
          <w:b/>
          <w:color w:val="FF0000"/>
          <w:sz w:val="22"/>
          <w:szCs w:val="22"/>
        </w:rPr>
      </w:pPr>
      <w:hyperlink r:id="rId232" w:tgtFrame="_blank" w:history="1">
        <w:r w:rsidR="008C7BB0" w:rsidRPr="008C7BB0">
          <w:rPr>
            <w:b/>
            <w:bCs/>
            <w:color w:val="FF0000"/>
            <w:sz w:val="22"/>
            <w:szCs w:val="22"/>
          </w:rPr>
          <w:t>Emirato del Cáucaso</w:t>
        </w:r>
      </w:hyperlink>
      <w:r w:rsidR="008C7BB0" w:rsidRPr="008C7BB0">
        <w:rPr>
          <w:b/>
          <w:color w:val="FF0000"/>
          <w:sz w:val="22"/>
          <w:szCs w:val="22"/>
        </w:rPr>
        <w:t xml:space="preserve">: </w:t>
      </w:r>
    </w:p>
    <w:p w:rsidR="00C45E6B" w:rsidRDefault="00C45E6B" w:rsidP="00D1055C">
      <w:pPr>
        <w:widowControl/>
        <w:autoSpaceDE/>
        <w:autoSpaceDN/>
        <w:adjustRightInd/>
        <w:ind w:left="360"/>
        <w:jc w:val="both"/>
        <w:rPr>
          <w:b/>
          <w:color w:val="000000"/>
          <w:sz w:val="22"/>
          <w:szCs w:val="22"/>
        </w:rPr>
      </w:pPr>
    </w:p>
    <w:p w:rsidR="008C7BB0" w:rsidRPr="008C7BB0" w:rsidRDefault="00C45E6B" w:rsidP="00D1055C">
      <w:pPr>
        <w:widowControl/>
        <w:autoSpaceDE/>
        <w:autoSpaceDN/>
        <w:adjustRightInd/>
        <w:jc w:val="both"/>
        <w:rPr>
          <w:b/>
          <w:color w:val="000000"/>
          <w:sz w:val="22"/>
          <w:szCs w:val="22"/>
        </w:rPr>
      </w:pPr>
      <w:r>
        <w:rPr>
          <w:b/>
          <w:color w:val="000000"/>
          <w:sz w:val="22"/>
          <w:szCs w:val="22"/>
        </w:rPr>
        <w:t xml:space="preserve">   S</w:t>
      </w:r>
      <w:r w:rsidR="008C7BB0" w:rsidRPr="008C7BB0">
        <w:rPr>
          <w:b/>
          <w:color w:val="000000"/>
          <w:sz w:val="22"/>
          <w:szCs w:val="22"/>
        </w:rPr>
        <w:t xml:space="preserve">u nacimiento fue en 2007, fecha en la cual fue fundado por </w:t>
      </w:r>
      <w:proofErr w:type="spellStart"/>
      <w:r w:rsidR="008C7BB0" w:rsidRPr="008C7BB0">
        <w:rPr>
          <w:b/>
          <w:color w:val="000000"/>
          <w:sz w:val="22"/>
          <w:szCs w:val="22"/>
        </w:rPr>
        <w:t>Doku</w:t>
      </w:r>
      <w:proofErr w:type="spellEnd"/>
      <w:r w:rsidR="008C7BB0" w:rsidRPr="008C7BB0">
        <w:rPr>
          <w:b/>
          <w:color w:val="000000"/>
          <w:sz w:val="22"/>
          <w:szCs w:val="22"/>
        </w:rPr>
        <w:t xml:space="preserve"> </w:t>
      </w:r>
      <w:proofErr w:type="spellStart"/>
      <w:r w:rsidR="008C7BB0" w:rsidRPr="008C7BB0">
        <w:rPr>
          <w:b/>
          <w:color w:val="000000"/>
          <w:sz w:val="22"/>
          <w:szCs w:val="22"/>
        </w:rPr>
        <w:t>Umarov</w:t>
      </w:r>
      <w:proofErr w:type="spellEnd"/>
      <w:r w:rsidR="008C7BB0" w:rsidRPr="008C7BB0">
        <w:rPr>
          <w:b/>
          <w:color w:val="000000"/>
          <w:sz w:val="22"/>
          <w:szCs w:val="22"/>
        </w:rPr>
        <w:t>, un i</w:t>
      </w:r>
      <w:r w:rsidR="008C7BB0" w:rsidRPr="008C7BB0">
        <w:rPr>
          <w:b/>
          <w:color w:val="000000"/>
          <w:sz w:val="22"/>
          <w:szCs w:val="22"/>
        </w:rPr>
        <w:t>s</w:t>
      </w:r>
      <w:r w:rsidR="008C7BB0" w:rsidRPr="008C7BB0">
        <w:rPr>
          <w:b/>
          <w:color w:val="000000"/>
          <w:sz w:val="22"/>
          <w:szCs w:val="22"/>
        </w:rPr>
        <w:t>lamista radical checheno. Su lucha es contra el gobierno de Rusia, a quien acusa de ocupar tierras que deberían estar bajo “poder musulmán”.</w:t>
      </w:r>
    </w:p>
    <w:p w:rsidR="00D1055C" w:rsidRDefault="00D1055C" w:rsidP="00D1055C">
      <w:pPr>
        <w:widowControl/>
        <w:autoSpaceDE/>
        <w:autoSpaceDN/>
        <w:adjustRightInd/>
        <w:jc w:val="both"/>
        <w:rPr>
          <w:b/>
          <w:color w:val="000000"/>
          <w:sz w:val="22"/>
          <w:szCs w:val="22"/>
        </w:rPr>
      </w:pPr>
      <w:r>
        <w:rPr>
          <w:b/>
          <w:color w:val="000000"/>
          <w:sz w:val="22"/>
          <w:szCs w:val="22"/>
        </w:rPr>
        <w:t xml:space="preserve">   </w:t>
      </w:r>
    </w:p>
    <w:p w:rsidR="008C7BB0" w:rsidRDefault="008C7BB0" w:rsidP="00D1055C">
      <w:pPr>
        <w:widowControl/>
        <w:autoSpaceDE/>
        <w:autoSpaceDN/>
        <w:adjustRightInd/>
        <w:jc w:val="both"/>
        <w:rPr>
          <w:b/>
          <w:color w:val="000000"/>
          <w:sz w:val="22"/>
          <w:szCs w:val="22"/>
        </w:rPr>
      </w:pPr>
      <w:r w:rsidRPr="008C7BB0">
        <w:rPr>
          <w:b/>
          <w:color w:val="000000"/>
          <w:sz w:val="22"/>
          <w:szCs w:val="22"/>
        </w:rPr>
        <w:lastRenderedPageBreak/>
        <w:t>Opera en: Rusia (Cáucaso Norte)</w:t>
      </w:r>
      <w:r w:rsidR="008D6B0D">
        <w:rPr>
          <w:b/>
          <w:color w:val="000000"/>
          <w:sz w:val="22"/>
          <w:szCs w:val="22"/>
        </w:rPr>
        <w:t xml:space="preserve">  M</w:t>
      </w:r>
      <w:r w:rsidRPr="008C7BB0">
        <w:rPr>
          <w:b/>
          <w:color w:val="000000"/>
          <w:sz w:val="22"/>
          <w:szCs w:val="22"/>
        </w:rPr>
        <w:t>odo de ataque: atentados masivos.</w:t>
      </w:r>
    </w:p>
    <w:p w:rsidR="00C45E6B" w:rsidRPr="008C7BB0" w:rsidRDefault="00C45E6B" w:rsidP="00D1055C">
      <w:pPr>
        <w:widowControl/>
        <w:autoSpaceDE/>
        <w:autoSpaceDN/>
        <w:adjustRightInd/>
        <w:jc w:val="both"/>
        <w:rPr>
          <w:b/>
          <w:color w:val="000000"/>
          <w:sz w:val="22"/>
          <w:szCs w:val="22"/>
        </w:rPr>
      </w:pPr>
    </w:p>
    <w:p w:rsidR="00C45E6B" w:rsidRPr="00113D85" w:rsidRDefault="008D71CC" w:rsidP="00D1055C">
      <w:pPr>
        <w:widowControl/>
        <w:autoSpaceDE/>
        <w:autoSpaceDN/>
        <w:adjustRightInd/>
        <w:ind w:firstLine="426"/>
        <w:jc w:val="both"/>
        <w:rPr>
          <w:b/>
          <w:color w:val="FF0000"/>
          <w:sz w:val="22"/>
          <w:szCs w:val="22"/>
        </w:rPr>
      </w:pPr>
      <w:hyperlink r:id="rId233" w:tgtFrame="_blank" w:history="1">
        <w:proofErr w:type="spellStart"/>
        <w:r w:rsidR="008C7BB0" w:rsidRPr="008C7BB0">
          <w:rPr>
            <w:b/>
            <w:bCs/>
            <w:color w:val="FF0000"/>
            <w:sz w:val="22"/>
            <w:szCs w:val="22"/>
          </w:rPr>
          <w:t>Lashkar</w:t>
        </w:r>
        <w:proofErr w:type="spellEnd"/>
        <w:r w:rsidR="008C7BB0" w:rsidRPr="008C7BB0">
          <w:rPr>
            <w:b/>
            <w:bCs/>
            <w:color w:val="FF0000"/>
            <w:sz w:val="22"/>
            <w:szCs w:val="22"/>
          </w:rPr>
          <w:t>-e-</w:t>
        </w:r>
        <w:proofErr w:type="spellStart"/>
        <w:r w:rsidR="008C7BB0" w:rsidRPr="008C7BB0">
          <w:rPr>
            <w:b/>
            <w:bCs/>
            <w:color w:val="FF0000"/>
            <w:sz w:val="22"/>
            <w:szCs w:val="22"/>
          </w:rPr>
          <w:t>Tayyiba</w:t>
        </w:r>
        <w:proofErr w:type="spellEnd"/>
      </w:hyperlink>
      <w:r w:rsidR="008C7BB0" w:rsidRPr="008C7BB0">
        <w:rPr>
          <w:b/>
          <w:color w:val="FF0000"/>
          <w:sz w:val="22"/>
          <w:szCs w:val="22"/>
        </w:rPr>
        <w:t>:</w:t>
      </w:r>
    </w:p>
    <w:p w:rsidR="00C45E6B" w:rsidRDefault="00C45E6B" w:rsidP="00D1055C">
      <w:pPr>
        <w:widowControl/>
        <w:autoSpaceDE/>
        <w:autoSpaceDN/>
        <w:adjustRightInd/>
        <w:ind w:firstLine="426"/>
        <w:jc w:val="both"/>
        <w:rPr>
          <w:b/>
          <w:color w:val="000000"/>
          <w:sz w:val="22"/>
          <w:szCs w:val="22"/>
        </w:rPr>
      </w:pPr>
    </w:p>
    <w:p w:rsidR="008C7BB0" w:rsidRDefault="00C45E6B" w:rsidP="00D1055C">
      <w:pPr>
        <w:widowControl/>
        <w:autoSpaceDE/>
        <w:autoSpaceDN/>
        <w:adjustRightInd/>
        <w:ind w:firstLine="426"/>
        <w:jc w:val="both"/>
        <w:rPr>
          <w:b/>
          <w:color w:val="000000"/>
          <w:sz w:val="22"/>
          <w:szCs w:val="22"/>
        </w:rPr>
      </w:pPr>
      <w:r>
        <w:rPr>
          <w:b/>
          <w:color w:val="000000"/>
          <w:sz w:val="22"/>
          <w:szCs w:val="22"/>
        </w:rPr>
        <w:t xml:space="preserve">   D</w:t>
      </w:r>
      <w:r w:rsidR="008C7BB0" w:rsidRPr="008C7BB0">
        <w:rPr>
          <w:b/>
          <w:color w:val="000000"/>
          <w:sz w:val="22"/>
          <w:szCs w:val="22"/>
        </w:rPr>
        <w:t xml:space="preserve">e carácter islamista radical, surgió a mediados de la década de 1990. A partir de entonces ha luchado por la liberación del estado de </w:t>
      </w:r>
      <w:proofErr w:type="spellStart"/>
      <w:r w:rsidR="008C7BB0" w:rsidRPr="008C7BB0">
        <w:rPr>
          <w:b/>
          <w:color w:val="000000"/>
          <w:sz w:val="22"/>
          <w:szCs w:val="22"/>
        </w:rPr>
        <w:t>Kashmir</w:t>
      </w:r>
      <w:proofErr w:type="spellEnd"/>
      <w:r w:rsidR="008C7BB0" w:rsidRPr="008C7BB0">
        <w:rPr>
          <w:b/>
          <w:color w:val="000000"/>
          <w:sz w:val="22"/>
          <w:szCs w:val="22"/>
        </w:rPr>
        <w:t xml:space="preserve"> (India), razón por la cual ha realizado diversos atentados masivos y ataques selectivos contra fuerzas indias.</w:t>
      </w:r>
    </w:p>
    <w:p w:rsidR="008C7BB0" w:rsidRPr="008C7BB0" w:rsidRDefault="00113D85" w:rsidP="00D1055C">
      <w:pPr>
        <w:widowControl/>
        <w:autoSpaceDE/>
        <w:autoSpaceDN/>
        <w:adjustRightInd/>
        <w:jc w:val="both"/>
        <w:rPr>
          <w:b/>
          <w:color w:val="000000"/>
          <w:sz w:val="22"/>
          <w:szCs w:val="22"/>
        </w:rPr>
      </w:pPr>
      <w:r>
        <w:rPr>
          <w:b/>
          <w:color w:val="000000"/>
          <w:sz w:val="22"/>
          <w:szCs w:val="22"/>
        </w:rPr>
        <w:t xml:space="preserve">     </w:t>
      </w:r>
      <w:r w:rsidR="008C7BB0" w:rsidRPr="008C7BB0">
        <w:rPr>
          <w:b/>
          <w:color w:val="000000"/>
          <w:sz w:val="22"/>
          <w:szCs w:val="22"/>
        </w:rPr>
        <w:t>Opera en: Paquistán (capital) y zona fronteriza indo-paquistaní</w:t>
      </w:r>
    </w:p>
    <w:p w:rsidR="008C7BB0" w:rsidRDefault="00113D85" w:rsidP="00D1055C">
      <w:pPr>
        <w:widowControl/>
        <w:autoSpaceDE/>
        <w:autoSpaceDN/>
        <w:adjustRightInd/>
        <w:jc w:val="both"/>
        <w:rPr>
          <w:b/>
          <w:color w:val="000000"/>
          <w:sz w:val="22"/>
          <w:szCs w:val="22"/>
        </w:rPr>
      </w:pPr>
      <w:r>
        <w:rPr>
          <w:b/>
          <w:color w:val="000000"/>
          <w:sz w:val="22"/>
          <w:szCs w:val="22"/>
        </w:rPr>
        <w:t xml:space="preserve">    </w:t>
      </w:r>
      <w:r w:rsidR="00D077E9">
        <w:rPr>
          <w:b/>
          <w:color w:val="000000"/>
          <w:sz w:val="22"/>
          <w:szCs w:val="22"/>
        </w:rPr>
        <w:t xml:space="preserve"> </w:t>
      </w:r>
      <w:r w:rsidR="008C7BB0" w:rsidRPr="008C7BB0">
        <w:rPr>
          <w:b/>
          <w:color w:val="000000"/>
          <w:sz w:val="22"/>
          <w:szCs w:val="22"/>
        </w:rPr>
        <w:t>Modo de ataque: atentados masivos y asesinatos selectivos</w:t>
      </w:r>
    </w:p>
    <w:p w:rsidR="00C45E6B" w:rsidRPr="008C7BB0" w:rsidRDefault="00C45E6B" w:rsidP="00D1055C">
      <w:pPr>
        <w:widowControl/>
        <w:autoSpaceDE/>
        <w:autoSpaceDN/>
        <w:adjustRightInd/>
        <w:jc w:val="both"/>
        <w:rPr>
          <w:b/>
          <w:color w:val="000000"/>
          <w:sz w:val="22"/>
          <w:szCs w:val="22"/>
        </w:rPr>
      </w:pPr>
    </w:p>
    <w:p w:rsidR="00113D85" w:rsidRPr="00113D85" w:rsidRDefault="008D71CC" w:rsidP="00D1055C">
      <w:pPr>
        <w:widowControl/>
        <w:autoSpaceDE/>
        <w:autoSpaceDN/>
        <w:adjustRightInd/>
        <w:ind w:firstLine="426"/>
        <w:jc w:val="both"/>
        <w:rPr>
          <w:b/>
          <w:bCs/>
          <w:color w:val="FF0000"/>
          <w:sz w:val="22"/>
          <w:szCs w:val="22"/>
        </w:rPr>
      </w:pPr>
      <w:hyperlink r:id="rId234" w:tgtFrame="_blank" w:history="1">
        <w:r w:rsidR="008C7BB0" w:rsidRPr="008C7BB0">
          <w:rPr>
            <w:b/>
            <w:bCs/>
            <w:color w:val="FF0000"/>
            <w:sz w:val="22"/>
            <w:szCs w:val="22"/>
          </w:rPr>
          <w:t xml:space="preserve">Abu </w:t>
        </w:r>
        <w:proofErr w:type="spellStart"/>
        <w:r w:rsidR="008C7BB0" w:rsidRPr="008C7BB0">
          <w:rPr>
            <w:b/>
            <w:bCs/>
            <w:color w:val="FF0000"/>
            <w:sz w:val="22"/>
            <w:szCs w:val="22"/>
          </w:rPr>
          <w:t>Sayyaf</w:t>
        </w:r>
        <w:proofErr w:type="spellEnd"/>
      </w:hyperlink>
      <w:r w:rsidR="00113D85" w:rsidRPr="00113D85">
        <w:rPr>
          <w:b/>
          <w:bCs/>
          <w:color w:val="FF0000"/>
          <w:sz w:val="22"/>
          <w:szCs w:val="22"/>
        </w:rPr>
        <w:t>.</w:t>
      </w:r>
    </w:p>
    <w:p w:rsidR="00113D85" w:rsidRDefault="00113D85" w:rsidP="00D1055C">
      <w:pPr>
        <w:widowControl/>
        <w:autoSpaceDE/>
        <w:autoSpaceDN/>
        <w:adjustRightInd/>
        <w:ind w:firstLine="426"/>
        <w:jc w:val="both"/>
        <w:rPr>
          <w:b/>
          <w:color w:val="000000"/>
          <w:sz w:val="22"/>
          <w:szCs w:val="22"/>
        </w:rPr>
      </w:pPr>
    </w:p>
    <w:p w:rsidR="008C7BB0" w:rsidRPr="008C7BB0" w:rsidRDefault="00113D85" w:rsidP="00D1055C">
      <w:pPr>
        <w:widowControl/>
        <w:autoSpaceDE/>
        <w:autoSpaceDN/>
        <w:adjustRightInd/>
        <w:ind w:firstLine="426"/>
        <w:jc w:val="both"/>
        <w:rPr>
          <w:b/>
          <w:color w:val="000000"/>
          <w:sz w:val="22"/>
          <w:szCs w:val="22"/>
        </w:rPr>
      </w:pPr>
      <w:r>
        <w:rPr>
          <w:b/>
          <w:color w:val="000000"/>
          <w:sz w:val="22"/>
          <w:szCs w:val="22"/>
        </w:rPr>
        <w:t>G</w:t>
      </w:r>
      <w:r w:rsidR="008C7BB0" w:rsidRPr="008C7BB0">
        <w:rPr>
          <w:b/>
          <w:color w:val="000000"/>
          <w:sz w:val="22"/>
          <w:szCs w:val="22"/>
        </w:rPr>
        <w:t xml:space="preserve">rupo separatista filipino, que pretende crear un estado islámico independiente en el sur de Filipinas. Funciona como tal desde inicios de la década de 1990 y tiene relaciones con la </w:t>
      </w:r>
      <w:proofErr w:type="spellStart"/>
      <w:r w:rsidR="008C7BB0" w:rsidRPr="008C7BB0">
        <w:rPr>
          <w:b/>
          <w:color w:val="000000"/>
          <w:sz w:val="22"/>
          <w:szCs w:val="22"/>
        </w:rPr>
        <w:t>Jemaah</w:t>
      </w:r>
      <w:proofErr w:type="spellEnd"/>
      <w:r w:rsidR="008C7BB0" w:rsidRPr="008C7BB0">
        <w:rPr>
          <w:b/>
          <w:color w:val="000000"/>
          <w:sz w:val="22"/>
          <w:szCs w:val="22"/>
        </w:rPr>
        <w:t xml:space="preserve"> </w:t>
      </w:r>
      <w:proofErr w:type="spellStart"/>
      <w:r w:rsidR="008C7BB0" w:rsidRPr="008C7BB0">
        <w:rPr>
          <w:b/>
          <w:color w:val="000000"/>
          <w:sz w:val="22"/>
          <w:szCs w:val="22"/>
        </w:rPr>
        <w:t>Islamiya</w:t>
      </w:r>
      <w:proofErr w:type="spellEnd"/>
      <w:r w:rsidR="008C7BB0" w:rsidRPr="008C7BB0">
        <w:rPr>
          <w:b/>
          <w:color w:val="000000"/>
          <w:sz w:val="22"/>
          <w:szCs w:val="22"/>
        </w:rPr>
        <w:t>.</w:t>
      </w:r>
    </w:p>
    <w:p w:rsidR="00113D85" w:rsidRDefault="00113D85" w:rsidP="00D1055C">
      <w:pPr>
        <w:widowControl/>
        <w:autoSpaceDE/>
        <w:autoSpaceDN/>
        <w:adjustRightInd/>
        <w:jc w:val="both"/>
        <w:rPr>
          <w:b/>
          <w:color w:val="000000"/>
          <w:sz w:val="22"/>
          <w:szCs w:val="22"/>
        </w:rPr>
      </w:pPr>
    </w:p>
    <w:p w:rsidR="008C7BB0" w:rsidRPr="008C7BB0" w:rsidRDefault="00113D85" w:rsidP="00D1055C">
      <w:pPr>
        <w:widowControl/>
        <w:autoSpaceDE/>
        <w:autoSpaceDN/>
        <w:adjustRightInd/>
        <w:jc w:val="both"/>
        <w:rPr>
          <w:b/>
          <w:color w:val="000000"/>
          <w:sz w:val="22"/>
          <w:szCs w:val="22"/>
        </w:rPr>
      </w:pPr>
      <w:r>
        <w:rPr>
          <w:b/>
          <w:color w:val="000000"/>
          <w:sz w:val="22"/>
          <w:szCs w:val="22"/>
        </w:rPr>
        <w:t xml:space="preserve">   </w:t>
      </w:r>
      <w:r w:rsidR="008C7BB0" w:rsidRPr="008C7BB0">
        <w:rPr>
          <w:b/>
          <w:color w:val="000000"/>
          <w:sz w:val="22"/>
          <w:szCs w:val="22"/>
        </w:rPr>
        <w:t>Opera en: Sur de Filipinas</w:t>
      </w:r>
    </w:p>
    <w:p w:rsidR="008C7BB0" w:rsidRDefault="00113D85" w:rsidP="00D1055C">
      <w:pPr>
        <w:widowControl/>
        <w:autoSpaceDE/>
        <w:autoSpaceDN/>
        <w:adjustRightInd/>
        <w:jc w:val="both"/>
        <w:rPr>
          <w:b/>
          <w:color w:val="000000"/>
          <w:sz w:val="22"/>
          <w:szCs w:val="22"/>
        </w:rPr>
      </w:pPr>
      <w:r>
        <w:rPr>
          <w:b/>
          <w:color w:val="000000"/>
          <w:sz w:val="22"/>
          <w:szCs w:val="22"/>
        </w:rPr>
        <w:t xml:space="preserve">   </w:t>
      </w:r>
      <w:r w:rsidR="008C7BB0" w:rsidRPr="008C7BB0">
        <w:rPr>
          <w:b/>
          <w:color w:val="000000"/>
          <w:sz w:val="22"/>
          <w:szCs w:val="22"/>
        </w:rPr>
        <w:t>Modo de ataque: secuestros, asesinatos selectivos y atentados masivos.</w:t>
      </w:r>
    </w:p>
    <w:p w:rsidR="00113D85" w:rsidRDefault="00113D85" w:rsidP="00D1055C">
      <w:pPr>
        <w:widowControl/>
        <w:autoSpaceDE/>
        <w:autoSpaceDN/>
        <w:adjustRightInd/>
        <w:ind w:firstLine="426"/>
        <w:jc w:val="both"/>
        <w:rPr>
          <w:b/>
          <w:color w:val="000000"/>
          <w:sz w:val="22"/>
          <w:szCs w:val="22"/>
        </w:rPr>
      </w:pPr>
    </w:p>
    <w:p w:rsidR="00113D85" w:rsidRDefault="008D71CC" w:rsidP="00D1055C">
      <w:pPr>
        <w:widowControl/>
        <w:autoSpaceDE/>
        <w:autoSpaceDN/>
        <w:adjustRightInd/>
        <w:ind w:firstLine="426"/>
        <w:jc w:val="both"/>
        <w:rPr>
          <w:b/>
          <w:color w:val="000000"/>
          <w:sz w:val="22"/>
          <w:szCs w:val="22"/>
        </w:rPr>
      </w:pPr>
      <w:hyperlink r:id="rId235" w:tgtFrame="_blank" w:history="1">
        <w:proofErr w:type="spellStart"/>
        <w:r w:rsidR="008C7BB0" w:rsidRPr="008C7BB0">
          <w:rPr>
            <w:b/>
            <w:bCs/>
            <w:color w:val="FF0000"/>
            <w:sz w:val="22"/>
            <w:szCs w:val="22"/>
          </w:rPr>
          <w:t>Jaish</w:t>
        </w:r>
        <w:proofErr w:type="spellEnd"/>
        <w:r w:rsidR="008C7BB0" w:rsidRPr="008C7BB0">
          <w:rPr>
            <w:b/>
            <w:bCs/>
            <w:color w:val="FF0000"/>
            <w:sz w:val="22"/>
            <w:szCs w:val="22"/>
          </w:rPr>
          <w:t>-e-Mohammed</w:t>
        </w:r>
      </w:hyperlink>
      <w:r w:rsidR="008C7BB0" w:rsidRPr="008C7BB0">
        <w:rPr>
          <w:b/>
          <w:bCs/>
          <w:color w:val="000000"/>
          <w:sz w:val="22"/>
          <w:szCs w:val="22"/>
        </w:rPr>
        <w:t>:</w:t>
      </w:r>
      <w:r w:rsidR="008C7BB0" w:rsidRPr="008C7BB0">
        <w:rPr>
          <w:b/>
          <w:color w:val="000000"/>
          <w:sz w:val="22"/>
          <w:szCs w:val="22"/>
        </w:rPr>
        <w:t xml:space="preserve"> </w:t>
      </w:r>
    </w:p>
    <w:p w:rsidR="00113D85" w:rsidRDefault="00113D85" w:rsidP="00D1055C">
      <w:pPr>
        <w:widowControl/>
        <w:autoSpaceDE/>
        <w:autoSpaceDN/>
        <w:adjustRightInd/>
        <w:ind w:firstLine="426"/>
        <w:jc w:val="both"/>
        <w:rPr>
          <w:b/>
          <w:color w:val="000000"/>
          <w:sz w:val="22"/>
          <w:szCs w:val="22"/>
        </w:rPr>
      </w:pPr>
    </w:p>
    <w:p w:rsidR="008C7BB0" w:rsidRPr="008C7BB0" w:rsidRDefault="00113D85" w:rsidP="00D1055C">
      <w:pPr>
        <w:widowControl/>
        <w:autoSpaceDE/>
        <w:autoSpaceDN/>
        <w:adjustRightInd/>
        <w:ind w:firstLine="426"/>
        <w:jc w:val="both"/>
        <w:rPr>
          <w:b/>
          <w:color w:val="000000"/>
          <w:sz w:val="22"/>
          <w:szCs w:val="22"/>
        </w:rPr>
      </w:pPr>
      <w:r>
        <w:rPr>
          <w:b/>
          <w:color w:val="000000"/>
          <w:sz w:val="22"/>
          <w:szCs w:val="22"/>
        </w:rPr>
        <w:t>S</w:t>
      </w:r>
      <w:r w:rsidR="008C7BB0" w:rsidRPr="008C7BB0">
        <w:rPr>
          <w:b/>
          <w:color w:val="000000"/>
          <w:sz w:val="22"/>
          <w:szCs w:val="22"/>
        </w:rPr>
        <w:t>u creación fue a comienzos de la década de 2000 y su objetivo es unificar P</w:t>
      </w:r>
      <w:r w:rsidR="008C7BB0" w:rsidRPr="008C7BB0">
        <w:rPr>
          <w:b/>
          <w:color w:val="000000"/>
          <w:sz w:val="22"/>
          <w:szCs w:val="22"/>
        </w:rPr>
        <w:t>a</w:t>
      </w:r>
      <w:r w:rsidR="008C7BB0" w:rsidRPr="008C7BB0">
        <w:rPr>
          <w:b/>
          <w:color w:val="000000"/>
          <w:sz w:val="22"/>
          <w:szCs w:val="22"/>
        </w:rPr>
        <w:t xml:space="preserve">quistán con la disputada zona de </w:t>
      </w:r>
      <w:proofErr w:type="spellStart"/>
      <w:r w:rsidR="008C7BB0" w:rsidRPr="008C7BB0">
        <w:rPr>
          <w:b/>
          <w:color w:val="000000"/>
          <w:sz w:val="22"/>
          <w:szCs w:val="22"/>
        </w:rPr>
        <w:t>Kashmir</w:t>
      </w:r>
      <w:proofErr w:type="spellEnd"/>
      <w:r w:rsidR="008C7BB0" w:rsidRPr="008C7BB0">
        <w:rPr>
          <w:b/>
          <w:color w:val="000000"/>
          <w:sz w:val="22"/>
          <w:szCs w:val="22"/>
        </w:rPr>
        <w:t xml:space="preserve"> (India y Paquistán tienen un largo conte</w:t>
      </w:r>
      <w:r w:rsidR="008C7BB0" w:rsidRPr="008C7BB0">
        <w:rPr>
          <w:b/>
          <w:color w:val="000000"/>
          <w:sz w:val="22"/>
          <w:szCs w:val="22"/>
        </w:rPr>
        <w:t>n</w:t>
      </w:r>
      <w:r w:rsidR="008C7BB0" w:rsidRPr="008C7BB0">
        <w:rPr>
          <w:b/>
          <w:color w:val="000000"/>
          <w:sz w:val="22"/>
          <w:szCs w:val="22"/>
        </w:rPr>
        <w:t>cioso en esta región).</w:t>
      </w:r>
    </w:p>
    <w:p w:rsidR="00113D85" w:rsidRDefault="00113D85" w:rsidP="00D1055C">
      <w:pPr>
        <w:widowControl/>
        <w:autoSpaceDE/>
        <w:autoSpaceDN/>
        <w:adjustRightInd/>
        <w:jc w:val="both"/>
        <w:rPr>
          <w:b/>
          <w:color w:val="000000"/>
          <w:sz w:val="22"/>
          <w:szCs w:val="22"/>
        </w:rPr>
      </w:pPr>
    </w:p>
    <w:p w:rsidR="008C7BB0" w:rsidRDefault="00D1055C" w:rsidP="00D1055C">
      <w:pPr>
        <w:widowControl/>
        <w:autoSpaceDE/>
        <w:autoSpaceDN/>
        <w:adjustRightInd/>
        <w:jc w:val="both"/>
        <w:rPr>
          <w:b/>
          <w:color w:val="000000"/>
          <w:sz w:val="22"/>
          <w:szCs w:val="22"/>
        </w:rPr>
      </w:pPr>
      <w:r>
        <w:rPr>
          <w:b/>
          <w:color w:val="000000"/>
          <w:sz w:val="22"/>
          <w:szCs w:val="22"/>
        </w:rPr>
        <w:t xml:space="preserve">     </w:t>
      </w:r>
      <w:r w:rsidR="008C7BB0" w:rsidRPr="008C7BB0">
        <w:rPr>
          <w:b/>
          <w:color w:val="000000"/>
          <w:sz w:val="22"/>
          <w:szCs w:val="22"/>
        </w:rPr>
        <w:t>Opera en: Paquistán y, últimamente, Afganistán.</w:t>
      </w:r>
    </w:p>
    <w:p w:rsidR="008C7BB0" w:rsidRPr="008C7BB0" w:rsidRDefault="00D1055C" w:rsidP="00D1055C">
      <w:pPr>
        <w:widowControl/>
        <w:autoSpaceDE/>
        <w:autoSpaceDN/>
        <w:adjustRightInd/>
        <w:jc w:val="both"/>
        <w:rPr>
          <w:b/>
          <w:color w:val="000000"/>
          <w:sz w:val="22"/>
          <w:szCs w:val="22"/>
        </w:rPr>
      </w:pPr>
      <w:r>
        <w:rPr>
          <w:b/>
          <w:color w:val="000000"/>
          <w:sz w:val="22"/>
          <w:szCs w:val="22"/>
        </w:rPr>
        <w:t xml:space="preserve">    </w:t>
      </w:r>
      <w:r w:rsidR="008D6B0D">
        <w:rPr>
          <w:b/>
          <w:color w:val="000000"/>
          <w:sz w:val="22"/>
          <w:szCs w:val="22"/>
        </w:rPr>
        <w:t xml:space="preserve"> </w:t>
      </w:r>
      <w:r w:rsidR="008C7BB0" w:rsidRPr="008C7BB0">
        <w:rPr>
          <w:b/>
          <w:color w:val="000000"/>
          <w:sz w:val="22"/>
          <w:szCs w:val="22"/>
        </w:rPr>
        <w:t>Modo de ataque: atentados suicidas contra blancos específicos (gobierno, poli</w:t>
      </w:r>
      <w:r w:rsidR="008C7BB0" w:rsidRPr="008C7BB0">
        <w:rPr>
          <w:b/>
          <w:color w:val="000000"/>
          <w:sz w:val="22"/>
          <w:szCs w:val="22"/>
        </w:rPr>
        <w:t>c</w:t>
      </w:r>
      <w:r w:rsidR="008C7BB0" w:rsidRPr="008C7BB0">
        <w:rPr>
          <w:b/>
          <w:color w:val="000000"/>
          <w:sz w:val="22"/>
          <w:szCs w:val="22"/>
        </w:rPr>
        <w:t>ía, etc.).</w:t>
      </w:r>
    </w:p>
    <w:p w:rsidR="00113D85" w:rsidRDefault="00113D85" w:rsidP="00D1055C">
      <w:pPr>
        <w:widowControl/>
        <w:autoSpaceDE/>
        <w:autoSpaceDN/>
        <w:adjustRightInd/>
        <w:jc w:val="both"/>
        <w:rPr>
          <w:b/>
          <w:bCs/>
          <w:color w:val="000000"/>
          <w:sz w:val="22"/>
          <w:szCs w:val="22"/>
        </w:rPr>
      </w:pPr>
    </w:p>
    <w:p w:rsidR="00113D85" w:rsidRDefault="00113D85" w:rsidP="00D1055C">
      <w:pPr>
        <w:widowControl/>
        <w:autoSpaceDE/>
        <w:autoSpaceDN/>
        <w:adjustRightInd/>
        <w:jc w:val="both"/>
        <w:rPr>
          <w:b/>
          <w:bCs/>
          <w:color w:val="000000"/>
          <w:sz w:val="22"/>
          <w:szCs w:val="22"/>
        </w:rPr>
      </w:pPr>
      <w:r w:rsidRPr="00113D85">
        <w:rPr>
          <w:b/>
          <w:bCs/>
          <w:color w:val="FF0000"/>
          <w:sz w:val="22"/>
          <w:szCs w:val="22"/>
        </w:rPr>
        <w:t xml:space="preserve">      </w:t>
      </w:r>
      <w:hyperlink r:id="rId236" w:tgtFrame="_blank" w:history="1">
        <w:proofErr w:type="spellStart"/>
        <w:r w:rsidR="008C7BB0" w:rsidRPr="008C7BB0">
          <w:rPr>
            <w:b/>
            <w:bCs/>
            <w:color w:val="FF0000"/>
            <w:sz w:val="22"/>
            <w:szCs w:val="22"/>
          </w:rPr>
          <w:t>Hizbullah</w:t>
        </w:r>
        <w:proofErr w:type="spellEnd"/>
      </w:hyperlink>
      <w:r w:rsidR="008C7BB0" w:rsidRPr="008C7BB0">
        <w:rPr>
          <w:b/>
          <w:bCs/>
          <w:color w:val="000000"/>
          <w:sz w:val="22"/>
          <w:szCs w:val="22"/>
        </w:rPr>
        <w:t>:</w:t>
      </w:r>
    </w:p>
    <w:p w:rsidR="00113D85" w:rsidRDefault="00113D85" w:rsidP="00D1055C">
      <w:pPr>
        <w:widowControl/>
        <w:autoSpaceDE/>
        <w:autoSpaceDN/>
        <w:adjustRightInd/>
        <w:jc w:val="both"/>
        <w:rPr>
          <w:b/>
          <w:bCs/>
          <w:color w:val="000000"/>
          <w:sz w:val="22"/>
          <w:szCs w:val="22"/>
        </w:rPr>
      </w:pPr>
    </w:p>
    <w:p w:rsidR="008C7BB0" w:rsidRPr="008C7BB0" w:rsidRDefault="00113D85" w:rsidP="00D1055C">
      <w:pPr>
        <w:widowControl/>
        <w:autoSpaceDE/>
        <w:autoSpaceDN/>
        <w:adjustRightInd/>
        <w:jc w:val="both"/>
        <w:rPr>
          <w:b/>
          <w:color w:val="000000"/>
          <w:sz w:val="22"/>
          <w:szCs w:val="22"/>
        </w:rPr>
      </w:pPr>
      <w:r>
        <w:rPr>
          <w:b/>
          <w:bCs/>
          <w:color w:val="000000"/>
          <w:sz w:val="22"/>
          <w:szCs w:val="22"/>
        </w:rPr>
        <w:t xml:space="preserve">  N</w:t>
      </w:r>
      <w:r w:rsidR="008C7BB0" w:rsidRPr="008C7BB0">
        <w:rPr>
          <w:b/>
          <w:color w:val="000000"/>
          <w:sz w:val="22"/>
          <w:szCs w:val="22"/>
        </w:rPr>
        <w:t>ormalmente se establece 1982 como la creación de este grupo, que nació en re</w:t>
      </w:r>
      <w:r w:rsidR="008C7BB0" w:rsidRPr="008C7BB0">
        <w:rPr>
          <w:b/>
          <w:color w:val="000000"/>
          <w:sz w:val="22"/>
          <w:szCs w:val="22"/>
        </w:rPr>
        <w:t>s</w:t>
      </w:r>
      <w:r w:rsidR="008C7BB0" w:rsidRPr="008C7BB0">
        <w:rPr>
          <w:b/>
          <w:color w:val="000000"/>
          <w:sz w:val="22"/>
          <w:szCs w:val="22"/>
        </w:rPr>
        <w:t>puesta a la invasión israelí del Líbano. Fiel defensor de Palestina, Siria e Irán. Sus grandes rivales son Estados Unidos e Israel, aunque también ha tenido camaleón</w:t>
      </w:r>
      <w:r w:rsidR="008C7BB0" w:rsidRPr="008C7BB0">
        <w:rPr>
          <w:b/>
          <w:color w:val="000000"/>
          <w:sz w:val="22"/>
          <w:szCs w:val="22"/>
        </w:rPr>
        <w:t>i</w:t>
      </w:r>
      <w:r w:rsidR="008C7BB0" w:rsidRPr="008C7BB0">
        <w:rPr>
          <w:b/>
          <w:color w:val="000000"/>
          <w:sz w:val="22"/>
          <w:szCs w:val="22"/>
        </w:rPr>
        <w:t>cas posturas ante el gobierno libanés.</w:t>
      </w:r>
    </w:p>
    <w:p w:rsidR="008C7BB0" w:rsidRPr="008C7BB0" w:rsidRDefault="008D6B0D" w:rsidP="00D1055C">
      <w:pPr>
        <w:widowControl/>
        <w:autoSpaceDE/>
        <w:autoSpaceDN/>
        <w:adjustRightInd/>
        <w:jc w:val="both"/>
        <w:rPr>
          <w:b/>
          <w:color w:val="000000"/>
          <w:sz w:val="22"/>
          <w:szCs w:val="22"/>
        </w:rPr>
      </w:pPr>
      <w:r>
        <w:rPr>
          <w:b/>
          <w:color w:val="000000"/>
          <w:sz w:val="22"/>
          <w:szCs w:val="22"/>
        </w:rPr>
        <w:t xml:space="preserve">    </w:t>
      </w:r>
      <w:r w:rsidR="008C7BB0" w:rsidRPr="008C7BB0">
        <w:rPr>
          <w:b/>
          <w:color w:val="000000"/>
          <w:sz w:val="22"/>
          <w:szCs w:val="22"/>
        </w:rPr>
        <w:t>Opera en: sureste de Líbano y Beirut (capital del país).</w:t>
      </w:r>
    </w:p>
    <w:p w:rsidR="008C7BB0" w:rsidRDefault="00113D85" w:rsidP="00D1055C">
      <w:pPr>
        <w:widowControl/>
        <w:autoSpaceDE/>
        <w:autoSpaceDN/>
        <w:adjustRightInd/>
        <w:jc w:val="both"/>
        <w:rPr>
          <w:b/>
          <w:color w:val="000000"/>
          <w:sz w:val="22"/>
          <w:szCs w:val="22"/>
        </w:rPr>
      </w:pPr>
      <w:r>
        <w:rPr>
          <w:b/>
          <w:color w:val="000000"/>
          <w:sz w:val="22"/>
          <w:szCs w:val="22"/>
        </w:rPr>
        <w:t xml:space="preserve">  </w:t>
      </w:r>
      <w:r w:rsidR="008D6B0D">
        <w:rPr>
          <w:b/>
          <w:color w:val="000000"/>
          <w:sz w:val="22"/>
          <w:szCs w:val="22"/>
        </w:rPr>
        <w:t xml:space="preserve">  </w:t>
      </w:r>
      <w:r w:rsidR="008C7BB0" w:rsidRPr="008C7BB0">
        <w:rPr>
          <w:b/>
          <w:color w:val="000000"/>
          <w:sz w:val="22"/>
          <w:szCs w:val="22"/>
        </w:rPr>
        <w:t>Modo de ataque: secuestros y objetivos específicos, normalmente blancos est</w:t>
      </w:r>
      <w:r w:rsidR="008C7BB0" w:rsidRPr="008C7BB0">
        <w:rPr>
          <w:b/>
          <w:color w:val="000000"/>
          <w:sz w:val="22"/>
          <w:szCs w:val="22"/>
        </w:rPr>
        <w:t>a</w:t>
      </w:r>
      <w:r w:rsidR="008C7BB0" w:rsidRPr="008C7BB0">
        <w:rPr>
          <w:b/>
          <w:color w:val="000000"/>
          <w:sz w:val="22"/>
          <w:szCs w:val="22"/>
        </w:rPr>
        <w:t>dounidenses o israelíes.</w:t>
      </w:r>
    </w:p>
    <w:p w:rsidR="00C45E6B" w:rsidRDefault="00C45E6B" w:rsidP="00D1055C">
      <w:pPr>
        <w:widowControl/>
        <w:autoSpaceDE/>
        <w:autoSpaceDN/>
        <w:adjustRightInd/>
        <w:jc w:val="both"/>
        <w:rPr>
          <w:b/>
          <w:color w:val="000000"/>
          <w:sz w:val="22"/>
          <w:szCs w:val="22"/>
        </w:rPr>
      </w:pPr>
    </w:p>
    <w:p w:rsidR="00113D85" w:rsidRPr="00836895" w:rsidRDefault="00113D85" w:rsidP="00D1055C">
      <w:pPr>
        <w:widowControl/>
        <w:autoSpaceDE/>
        <w:autoSpaceDN/>
        <w:adjustRightInd/>
        <w:jc w:val="both"/>
        <w:rPr>
          <w:b/>
          <w:color w:val="FF0000"/>
          <w:sz w:val="22"/>
          <w:szCs w:val="22"/>
        </w:rPr>
      </w:pPr>
      <w:r w:rsidRPr="00836895">
        <w:rPr>
          <w:b/>
          <w:color w:val="FF0000"/>
          <w:sz w:val="22"/>
          <w:szCs w:val="22"/>
        </w:rPr>
        <w:t xml:space="preserve">   FARC</w:t>
      </w:r>
    </w:p>
    <w:p w:rsidR="00113D85" w:rsidRPr="008C7BB0" w:rsidRDefault="00113D85" w:rsidP="00D1055C">
      <w:pPr>
        <w:widowControl/>
        <w:autoSpaceDE/>
        <w:autoSpaceDN/>
        <w:adjustRightInd/>
        <w:jc w:val="both"/>
        <w:rPr>
          <w:b/>
          <w:color w:val="000000"/>
          <w:sz w:val="22"/>
          <w:szCs w:val="22"/>
        </w:rPr>
      </w:pPr>
    </w:p>
    <w:p w:rsidR="008C7BB0" w:rsidRPr="008C7BB0" w:rsidRDefault="008D6B0D" w:rsidP="00D1055C">
      <w:pPr>
        <w:widowControl/>
        <w:autoSpaceDE/>
        <w:autoSpaceDN/>
        <w:adjustRightInd/>
        <w:ind w:firstLine="142"/>
        <w:jc w:val="both"/>
        <w:rPr>
          <w:b/>
          <w:color w:val="000000"/>
          <w:sz w:val="22"/>
          <w:szCs w:val="22"/>
        </w:rPr>
      </w:pPr>
      <w:r>
        <w:rPr>
          <w:b/>
          <w:bCs/>
          <w:color w:val="000000"/>
          <w:sz w:val="22"/>
          <w:szCs w:val="22"/>
        </w:rPr>
        <w:t xml:space="preserve">   </w:t>
      </w:r>
      <w:r w:rsidR="008C7BB0" w:rsidRPr="008C7BB0">
        <w:rPr>
          <w:b/>
          <w:bCs/>
          <w:color w:val="000000"/>
          <w:sz w:val="22"/>
          <w:szCs w:val="22"/>
        </w:rPr>
        <w:t>Fuerzas Armadas Revolucionarias de Colombia (</w:t>
      </w:r>
      <w:hyperlink r:id="rId237" w:tgtFrame="_blank" w:history="1">
        <w:r w:rsidR="008C7BB0" w:rsidRPr="00836895">
          <w:rPr>
            <w:b/>
            <w:bCs/>
            <w:sz w:val="22"/>
            <w:szCs w:val="22"/>
          </w:rPr>
          <w:t>FARC</w:t>
        </w:r>
      </w:hyperlink>
      <w:r w:rsidR="008C7BB0" w:rsidRPr="00836895">
        <w:rPr>
          <w:b/>
          <w:bCs/>
          <w:sz w:val="22"/>
          <w:szCs w:val="22"/>
        </w:rPr>
        <w:t>)</w:t>
      </w:r>
      <w:r w:rsidR="008C7BB0" w:rsidRPr="00836895">
        <w:rPr>
          <w:b/>
          <w:sz w:val="22"/>
          <w:szCs w:val="22"/>
        </w:rPr>
        <w:t>: su</w:t>
      </w:r>
      <w:r w:rsidR="008C7BB0" w:rsidRPr="008C7BB0">
        <w:rPr>
          <w:b/>
          <w:color w:val="000000"/>
          <w:sz w:val="22"/>
          <w:szCs w:val="22"/>
        </w:rPr>
        <w:t xml:space="preserve"> historia comienza en 1964, momento en el cual iniciaron en forma independiente su lucha armada de carácter ideológico. Con el tiempo, las FARC forjaron alianzas con algunos “capos” del narcotráfico. Sus rivales son el gobierno de Colombia y Estados Unidos.</w:t>
      </w:r>
    </w:p>
    <w:p w:rsidR="008C7BB0" w:rsidRPr="008C7BB0" w:rsidRDefault="008D6B0D" w:rsidP="00D1055C">
      <w:pPr>
        <w:widowControl/>
        <w:autoSpaceDE/>
        <w:autoSpaceDN/>
        <w:adjustRightInd/>
        <w:jc w:val="both"/>
        <w:rPr>
          <w:b/>
          <w:color w:val="000000"/>
          <w:sz w:val="22"/>
          <w:szCs w:val="22"/>
        </w:rPr>
      </w:pPr>
      <w:r>
        <w:rPr>
          <w:b/>
          <w:color w:val="000000"/>
          <w:sz w:val="22"/>
          <w:szCs w:val="22"/>
        </w:rPr>
        <w:t xml:space="preserve">       </w:t>
      </w:r>
      <w:r w:rsidR="008C7BB0" w:rsidRPr="008C7BB0">
        <w:rPr>
          <w:b/>
          <w:color w:val="000000"/>
          <w:sz w:val="22"/>
          <w:szCs w:val="22"/>
        </w:rPr>
        <w:t>Opera en: en diversas zonas de Colombia, normalmente rurales. También regi</w:t>
      </w:r>
      <w:r w:rsidR="008C7BB0" w:rsidRPr="008C7BB0">
        <w:rPr>
          <w:b/>
          <w:color w:val="000000"/>
          <w:sz w:val="22"/>
          <w:szCs w:val="22"/>
        </w:rPr>
        <w:t>s</w:t>
      </w:r>
      <w:r w:rsidR="008C7BB0" w:rsidRPr="008C7BB0">
        <w:rPr>
          <w:b/>
          <w:color w:val="000000"/>
          <w:sz w:val="22"/>
          <w:szCs w:val="22"/>
        </w:rPr>
        <w:t>tra actividad en países fronterizos (Ecuador, Panamá, Perú y Venezuela)</w:t>
      </w:r>
    </w:p>
    <w:p w:rsidR="008C7BB0" w:rsidRDefault="008D6B0D" w:rsidP="00D1055C">
      <w:pPr>
        <w:widowControl/>
        <w:autoSpaceDE/>
        <w:autoSpaceDN/>
        <w:adjustRightInd/>
        <w:jc w:val="both"/>
        <w:rPr>
          <w:b/>
          <w:color w:val="000000"/>
          <w:sz w:val="22"/>
          <w:szCs w:val="22"/>
        </w:rPr>
      </w:pPr>
      <w:r>
        <w:rPr>
          <w:b/>
          <w:color w:val="000000"/>
          <w:sz w:val="22"/>
          <w:szCs w:val="22"/>
        </w:rPr>
        <w:t xml:space="preserve">      </w:t>
      </w:r>
      <w:r w:rsidR="008C7BB0" w:rsidRPr="008C7BB0">
        <w:rPr>
          <w:b/>
          <w:color w:val="000000"/>
          <w:sz w:val="22"/>
          <w:szCs w:val="22"/>
        </w:rPr>
        <w:t>Modo de ataque: tras dejar atrás los atentados con bomba y los asesinatos sele</w:t>
      </w:r>
      <w:r w:rsidR="008C7BB0" w:rsidRPr="008C7BB0">
        <w:rPr>
          <w:b/>
          <w:color w:val="000000"/>
          <w:sz w:val="22"/>
          <w:szCs w:val="22"/>
        </w:rPr>
        <w:t>c</w:t>
      </w:r>
      <w:r w:rsidR="008C7BB0" w:rsidRPr="008C7BB0">
        <w:rPr>
          <w:b/>
          <w:color w:val="000000"/>
          <w:sz w:val="22"/>
          <w:szCs w:val="22"/>
        </w:rPr>
        <w:t>tivos, se enfocó en los secuestros y la lucha de guerrillas.</w:t>
      </w:r>
    </w:p>
    <w:p w:rsidR="00C45E6B" w:rsidRPr="008C7BB0" w:rsidRDefault="00C45E6B" w:rsidP="00D1055C">
      <w:pPr>
        <w:widowControl/>
        <w:autoSpaceDE/>
        <w:autoSpaceDN/>
        <w:adjustRightInd/>
        <w:jc w:val="both"/>
        <w:rPr>
          <w:b/>
          <w:color w:val="000000"/>
          <w:sz w:val="22"/>
          <w:szCs w:val="22"/>
        </w:rPr>
      </w:pPr>
    </w:p>
    <w:p w:rsidR="008C7BB0" w:rsidRDefault="008C7BB0" w:rsidP="00D1055C">
      <w:pPr>
        <w:widowControl/>
        <w:autoSpaceDE/>
        <w:autoSpaceDN/>
        <w:adjustRightInd/>
        <w:jc w:val="both"/>
        <w:rPr>
          <w:b/>
          <w:color w:val="000000"/>
          <w:sz w:val="22"/>
          <w:szCs w:val="22"/>
        </w:rPr>
      </w:pPr>
      <w:r w:rsidRPr="008C7BB0">
        <w:rPr>
          <w:b/>
          <w:bCs/>
          <w:color w:val="000000"/>
          <w:sz w:val="22"/>
          <w:szCs w:val="22"/>
        </w:rPr>
        <w:t xml:space="preserve">Anexo: </w:t>
      </w:r>
      <w:r w:rsidRPr="008C7BB0">
        <w:rPr>
          <w:b/>
          <w:color w:val="000000"/>
          <w:sz w:val="22"/>
          <w:szCs w:val="22"/>
        </w:rPr>
        <w:t>No se toman en cuenta el Partido de los Trabajadores del Kurdistán (</w:t>
      </w:r>
      <w:hyperlink r:id="rId238" w:history="1">
        <w:r w:rsidRPr="00836895">
          <w:rPr>
            <w:b/>
            <w:bCs/>
            <w:sz w:val="22"/>
            <w:szCs w:val="22"/>
          </w:rPr>
          <w:t>PKK</w:t>
        </w:r>
      </w:hyperlink>
      <w:r w:rsidRPr="00836895">
        <w:rPr>
          <w:b/>
          <w:sz w:val="22"/>
          <w:szCs w:val="22"/>
        </w:rPr>
        <w:t xml:space="preserve">), </w:t>
      </w:r>
      <w:hyperlink r:id="rId239" w:tgtFrame="_self" w:history="1">
        <w:r w:rsidRPr="00836895">
          <w:rPr>
            <w:b/>
            <w:bCs/>
            <w:sz w:val="22"/>
            <w:szCs w:val="22"/>
          </w:rPr>
          <w:t>ETA</w:t>
        </w:r>
      </w:hyperlink>
      <w:r w:rsidRPr="00836895">
        <w:rPr>
          <w:b/>
          <w:sz w:val="22"/>
          <w:szCs w:val="22"/>
        </w:rPr>
        <w:t xml:space="preserve"> y los </w:t>
      </w:r>
      <w:hyperlink r:id="rId240" w:history="1">
        <w:r w:rsidRPr="00836895">
          <w:rPr>
            <w:b/>
            <w:bCs/>
            <w:sz w:val="22"/>
            <w:szCs w:val="22"/>
          </w:rPr>
          <w:t>Tigres del Tamil</w:t>
        </w:r>
      </w:hyperlink>
      <w:r w:rsidRPr="008C7BB0">
        <w:rPr>
          <w:b/>
          <w:color w:val="000000"/>
          <w:sz w:val="22"/>
          <w:szCs w:val="22"/>
        </w:rPr>
        <w:t>, grupos que en el último tiempo prometieron dejar la l</w:t>
      </w:r>
      <w:r w:rsidRPr="008C7BB0">
        <w:rPr>
          <w:b/>
          <w:color w:val="000000"/>
          <w:sz w:val="22"/>
          <w:szCs w:val="22"/>
        </w:rPr>
        <w:t>u</w:t>
      </w:r>
      <w:r w:rsidRPr="008C7BB0">
        <w:rPr>
          <w:b/>
          <w:color w:val="000000"/>
          <w:sz w:val="22"/>
          <w:szCs w:val="22"/>
        </w:rPr>
        <w:t>cha armada</w:t>
      </w:r>
    </w:p>
    <w:p w:rsidR="008D6B0D" w:rsidRDefault="008D6B0D" w:rsidP="00C45E6B">
      <w:pPr>
        <w:widowControl/>
        <w:autoSpaceDE/>
        <w:autoSpaceDN/>
        <w:adjustRightInd/>
        <w:rPr>
          <w:b/>
          <w:color w:val="000000"/>
          <w:sz w:val="22"/>
          <w:szCs w:val="22"/>
        </w:rPr>
      </w:pPr>
    </w:p>
    <w:p w:rsidR="003E018D" w:rsidRDefault="003E018D" w:rsidP="00C45E6B">
      <w:pPr>
        <w:widowControl/>
        <w:autoSpaceDE/>
        <w:autoSpaceDN/>
        <w:adjustRightInd/>
        <w:rPr>
          <w:b/>
          <w:color w:val="000000"/>
          <w:sz w:val="22"/>
          <w:szCs w:val="22"/>
        </w:rPr>
      </w:pPr>
    </w:p>
    <w:p w:rsidR="003E018D" w:rsidRDefault="003E018D" w:rsidP="00C45E6B">
      <w:pPr>
        <w:widowControl/>
        <w:autoSpaceDE/>
        <w:autoSpaceDN/>
        <w:adjustRightInd/>
        <w:rPr>
          <w:b/>
          <w:color w:val="000000"/>
          <w:sz w:val="22"/>
          <w:szCs w:val="22"/>
        </w:rPr>
      </w:pPr>
    </w:p>
    <w:p w:rsidR="003E018D" w:rsidRDefault="003E018D" w:rsidP="00C45E6B">
      <w:pPr>
        <w:widowControl/>
        <w:autoSpaceDE/>
        <w:autoSpaceDN/>
        <w:adjustRightInd/>
        <w:rPr>
          <w:b/>
          <w:color w:val="000000"/>
          <w:sz w:val="22"/>
          <w:szCs w:val="22"/>
        </w:rPr>
      </w:pPr>
    </w:p>
    <w:p w:rsidR="003E018D" w:rsidRDefault="003E018D" w:rsidP="00C45E6B">
      <w:pPr>
        <w:widowControl/>
        <w:autoSpaceDE/>
        <w:autoSpaceDN/>
        <w:adjustRightInd/>
        <w:rPr>
          <w:b/>
          <w:color w:val="000000"/>
          <w:sz w:val="22"/>
          <w:szCs w:val="22"/>
        </w:rPr>
      </w:pPr>
    </w:p>
    <w:p w:rsidR="003E018D" w:rsidRDefault="003E018D" w:rsidP="00C45E6B">
      <w:pPr>
        <w:widowControl/>
        <w:autoSpaceDE/>
        <w:autoSpaceDN/>
        <w:adjustRightInd/>
        <w:rPr>
          <w:b/>
          <w:color w:val="000000"/>
          <w:sz w:val="22"/>
          <w:szCs w:val="22"/>
        </w:rPr>
      </w:pPr>
    </w:p>
    <w:p w:rsidR="003E018D" w:rsidRDefault="003E018D" w:rsidP="00C45E6B">
      <w:pPr>
        <w:widowControl/>
        <w:autoSpaceDE/>
        <w:autoSpaceDN/>
        <w:adjustRightInd/>
        <w:rPr>
          <w:b/>
          <w:color w:val="000000"/>
          <w:sz w:val="22"/>
          <w:szCs w:val="22"/>
        </w:rPr>
      </w:pPr>
    </w:p>
    <w:p w:rsidR="008D6B0D" w:rsidRPr="008C7BB0" w:rsidRDefault="008D6B0D" w:rsidP="008D6B0D">
      <w:pPr>
        <w:widowControl/>
        <w:autoSpaceDE/>
        <w:autoSpaceDN/>
        <w:adjustRightInd/>
        <w:jc w:val="center"/>
        <w:rPr>
          <w:b/>
          <w:color w:val="000000"/>
          <w:sz w:val="22"/>
          <w:szCs w:val="22"/>
        </w:rPr>
      </w:pPr>
      <w:r>
        <w:rPr>
          <w:noProof/>
        </w:rPr>
        <w:drawing>
          <wp:inline distT="0" distB="0" distL="0" distR="0">
            <wp:extent cx="3057525" cy="2293144"/>
            <wp:effectExtent l="19050" t="0" r="9525" b="0"/>
            <wp:docPr id="235" name="post_image_resize" descr="Terro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_image_resize" descr="Terrorismo"/>
                    <pic:cNvPicPr>
                      <a:picLocks noChangeAspect="1" noChangeArrowheads="1"/>
                    </pic:cNvPicPr>
                  </pic:nvPicPr>
                  <pic:blipFill>
                    <a:blip r:embed="rId241"/>
                    <a:srcRect/>
                    <a:stretch>
                      <a:fillRect/>
                    </a:stretch>
                  </pic:blipFill>
                  <pic:spPr bwMode="auto">
                    <a:xfrm>
                      <a:off x="0" y="0"/>
                      <a:ext cx="3058623" cy="2293967"/>
                    </a:xfrm>
                    <a:prstGeom prst="rect">
                      <a:avLst/>
                    </a:prstGeom>
                    <a:noFill/>
                    <a:ln w="9525">
                      <a:noFill/>
                      <a:miter lim="800000"/>
                      <a:headEnd/>
                      <a:tailEnd/>
                    </a:ln>
                  </pic:spPr>
                </pic:pic>
              </a:graphicData>
            </a:graphic>
          </wp:inline>
        </w:drawing>
      </w:r>
      <w:r>
        <w:rPr>
          <w:noProof/>
        </w:rPr>
        <w:drawing>
          <wp:inline distT="0" distB="0" distL="0" distR="0">
            <wp:extent cx="1929130" cy="2291080"/>
            <wp:effectExtent l="19050" t="0" r="0" b="0"/>
            <wp:docPr id="234" name="irc_mi" descr="http://3.bp.blogspot.com/-H806f6sn5Og/UXCPu66oSkI/AAAAAAAAAeg/0t_fTgrdjyw/s1600/zterrorism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H806f6sn5Og/UXCPu66oSkI/AAAAAAAAAeg/0t_fTgrdjyw/s1600/zterrorismo3.jpg"/>
                    <pic:cNvPicPr>
                      <a:picLocks noChangeAspect="1" noChangeArrowheads="1"/>
                    </pic:cNvPicPr>
                  </pic:nvPicPr>
                  <pic:blipFill>
                    <a:blip r:embed="rId242" cstate="print"/>
                    <a:srcRect/>
                    <a:stretch>
                      <a:fillRect/>
                    </a:stretch>
                  </pic:blipFill>
                  <pic:spPr bwMode="auto">
                    <a:xfrm>
                      <a:off x="0" y="0"/>
                      <a:ext cx="1929130" cy="2291080"/>
                    </a:xfrm>
                    <a:prstGeom prst="rect">
                      <a:avLst/>
                    </a:prstGeom>
                    <a:noFill/>
                    <a:ln w="9525">
                      <a:noFill/>
                      <a:miter lim="800000"/>
                      <a:headEnd/>
                      <a:tailEnd/>
                    </a:ln>
                  </pic:spPr>
                </pic:pic>
              </a:graphicData>
            </a:graphic>
          </wp:inline>
        </w:drawing>
      </w:r>
    </w:p>
    <w:p w:rsidR="00917B08" w:rsidRPr="00C45E6B" w:rsidRDefault="00917B08" w:rsidP="00C45E6B">
      <w:pPr>
        <w:ind w:right="-1"/>
        <w:jc w:val="both"/>
        <w:rPr>
          <w:b/>
          <w:sz w:val="22"/>
          <w:szCs w:val="22"/>
        </w:rPr>
      </w:pPr>
    </w:p>
    <w:p w:rsidR="008D6B0D" w:rsidRDefault="008D6B0D" w:rsidP="00614296">
      <w:pPr>
        <w:ind w:right="-1"/>
        <w:jc w:val="both"/>
        <w:rPr>
          <w:b/>
          <w:color w:val="FF0000"/>
          <w:sz w:val="28"/>
          <w:szCs w:val="28"/>
        </w:rPr>
      </w:pPr>
    </w:p>
    <w:p w:rsidR="00614296" w:rsidRPr="00D91805" w:rsidRDefault="00614296" w:rsidP="00614296">
      <w:pPr>
        <w:ind w:right="-1"/>
        <w:jc w:val="both"/>
        <w:rPr>
          <w:b/>
          <w:color w:val="FF0000"/>
          <w:sz w:val="28"/>
          <w:szCs w:val="28"/>
        </w:rPr>
      </w:pPr>
      <w:r w:rsidRPr="00D91805">
        <w:rPr>
          <w:b/>
          <w:color w:val="FF0000"/>
          <w:sz w:val="28"/>
          <w:szCs w:val="28"/>
        </w:rPr>
        <w:t>4</w:t>
      </w:r>
      <w:r w:rsidR="008D6B0D">
        <w:rPr>
          <w:b/>
          <w:color w:val="FF0000"/>
          <w:sz w:val="28"/>
          <w:szCs w:val="28"/>
        </w:rPr>
        <w:t>.</w:t>
      </w:r>
      <w:r w:rsidRPr="00D91805">
        <w:rPr>
          <w:b/>
          <w:color w:val="FF0000"/>
          <w:sz w:val="28"/>
          <w:szCs w:val="28"/>
        </w:rPr>
        <w:t xml:space="preserve"> Eutanasia</w:t>
      </w:r>
    </w:p>
    <w:p w:rsidR="00614296" w:rsidRPr="00A94201" w:rsidRDefault="00614296" w:rsidP="00614296">
      <w:pPr>
        <w:ind w:right="-1"/>
        <w:jc w:val="both"/>
        <w:rPr>
          <w:b/>
          <w:sz w:val="36"/>
          <w:szCs w:val="36"/>
        </w:rPr>
      </w:pPr>
    </w:p>
    <w:p w:rsidR="00614296" w:rsidRDefault="008C7BB0" w:rsidP="00614296">
      <w:pPr>
        <w:ind w:right="-1"/>
        <w:jc w:val="both"/>
        <w:rPr>
          <w:b/>
        </w:rPr>
      </w:pPr>
      <w:r>
        <w:rPr>
          <w:b/>
        </w:rPr>
        <w:t xml:space="preserve">     </w:t>
      </w:r>
      <w:r w:rsidR="00614296" w:rsidRPr="00A94201">
        <w:rPr>
          <w:b/>
        </w:rPr>
        <w:t>Literalmente significa buena muerte (</w:t>
      </w:r>
      <w:proofErr w:type="spellStart"/>
      <w:r w:rsidR="00614296" w:rsidRPr="00A94201">
        <w:rPr>
          <w:b/>
        </w:rPr>
        <w:t>eu-thanatos</w:t>
      </w:r>
      <w:proofErr w:type="spellEnd"/>
      <w:r w:rsidR="00614296" w:rsidRPr="00A94201">
        <w:rPr>
          <w:b/>
        </w:rPr>
        <w:t>). Pero en el lenguaje usual alude a las formas de permitir o provocar la muerte de un ser humano. Y como tal plantea problemas morales que se discu</w:t>
      </w:r>
      <w:r w:rsidR="00614296" w:rsidRPr="00A94201">
        <w:rPr>
          <w:b/>
        </w:rPr>
        <w:softHyphen/>
        <w:t>ten con frecuencia hoy por los moralistas, médicos, antropólogos y sociólogos.</w:t>
      </w:r>
    </w:p>
    <w:p w:rsidR="00614296" w:rsidRDefault="00614296" w:rsidP="00614296">
      <w:pPr>
        <w:ind w:right="-1"/>
        <w:jc w:val="both"/>
        <w:rPr>
          <w:b/>
        </w:rPr>
      </w:pPr>
      <w:r w:rsidRPr="00A94201">
        <w:rPr>
          <w:b/>
        </w:rPr>
        <w:br/>
        <w:t>   La moral cristiana, que parte del principio de que el hombre no es dueño de su vida ni de la ajena, sino administrador, y que sólo Dios tiene, o debe tener, la llave de la terminación de la existencia de un ser humano, suele hacer di</w:t>
      </w:r>
      <w:r w:rsidRPr="00A94201">
        <w:rPr>
          <w:b/>
        </w:rPr>
        <w:t>s</w:t>
      </w:r>
      <w:r w:rsidRPr="00A94201">
        <w:rPr>
          <w:b/>
        </w:rPr>
        <w:t>tinción entre la eutanasia positiva (matarle a uno) y la negativa (dejarle morir), entre la directa (realizar acciones contra la vida) y las indirecta (hacer algo de lo que sigue muerte sin quererla .</w:t>
      </w:r>
    </w:p>
    <w:p w:rsidR="00614296" w:rsidRDefault="00614296" w:rsidP="00614296">
      <w:pPr>
        <w:ind w:right="-1"/>
        <w:jc w:val="both"/>
        <w:rPr>
          <w:b/>
        </w:rPr>
      </w:pPr>
      <w:r w:rsidRPr="00A94201">
        <w:rPr>
          <w:b/>
        </w:rPr>
        <w:br/>
        <w:t xml:space="preserve">   La moral cristiana siempre condena la eutanasia directa y positiva, que es </w:t>
      </w:r>
      <w:proofErr w:type="spellStart"/>
      <w:r w:rsidRPr="00A94201">
        <w:rPr>
          <w:b/>
        </w:rPr>
        <w:t>ma</w:t>
      </w:r>
      <w:r w:rsidRPr="00A94201">
        <w:rPr>
          <w:b/>
        </w:rPr>
        <w:softHyphen/>
        <w:t>tarse</w:t>
      </w:r>
      <w:proofErr w:type="spellEnd"/>
      <w:r w:rsidRPr="00A94201">
        <w:rPr>
          <w:b/>
        </w:rPr>
        <w:t xml:space="preserve"> a sí mismo (suicidio, por asistido que sea) o matar a otro (homicidio), haya nacido (asesinato) o no haya nacido (aborto).</w:t>
      </w:r>
    </w:p>
    <w:p w:rsidR="00614296" w:rsidRDefault="00614296" w:rsidP="00614296">
      <w:pPr>
        <w:ind w:right="-1"/>
        <w:jc w:val="both"/>
        <w:rPr>
          <w:b/>
        </w:rPr>
      </w:pPr>
      <w:r w:rsidRPr="00A94201">
        <w:rPr>
          <w:b/>
        </w:rPr>
        <w:br/>
        <w:t xml:space="preserve">   </w:t>
      </w:r>
      <w:r w:rsidR="00836895">
        <w:rPr>
          <w:b/>
        </w:rPr>
        <w:t xml:space="preserve">La eutanasia pasiva es otra cosa. </w:t>
      </w:r>
      <w:r w:rsidRPr="00A94201">
        <w:rPr>
          <w:b/>
        </w:rPr>
        <w:t>Es el caso frecuente que se plantean médicos y familiares de enfermos que asumen responsabilidades quirúrgicas o farmacológicas que, realizadas para provocar la curación o para aliviar el dolor, pueden ocasionar la muerte ocasional o inevitablemente. Esa eutanasia negativa o indirecta es aceptable, en cuanto que quien la pone en práctica no quiere un mal (la muerte) sino un bien (el alivio o el intento de curación).</w:t>
      </w:r>
    </w:p>
    <w:p w:rsidR="00614296" w:rsidRDefault="00614296" w:rsidP="00A94201">
      <w:pPr>
        <w:ind w:right="-1"/>
        <w:jc w:val="both"/>
        <w:rPr>
          <w:b/>
        </w:rPr>
      </w:pPr>
      <w:r w:rsidRPr="00A94201">
        <w:rPr>
          <w:b/>
        </w:rPr>
        <w:br/>
        <w:t>   Tienen que ver con estos planteamientos morales  opciones decisivas c</w:t>
      </w:r>
      <w:r w:rsidRPr="00A94201">
        <w:rPr>
          <w:b/>
        </w:rPr>
        <w:t>o</w:t>
      </w:r>
      <w:r w:rsidRPr="00A94201">
        <w:rPr>
          <w:b/>
        </w:rPr>
        <w:t>mo el mantener artificialmente la vida al desahuciado, el trato adecuado a e</w:t>
      </w:r>
      <w:r w:rsidRPr="00A94201">
        <w:rPr>
          <w:b/>
        </w:rPr>
        <w:t>n</w:t>
      </w:r>
      <w:r w:rsidRPr="00A94201">
        <w:rPr>
          <w:b/>
        </w:rPr>
        <w:t>fermos terminales irrecuperables, las manipula</w:t>
      </w:r>
      <w:r w:rsidRPr="00A94201">
        <w:rPr>
          <w:b/>
        </w:rPr>
        <w:softHyphen/>
        <w:t>ciones genéticas, el empleo punitivo de la pena de muerte, la colaboración activa o pasiva con el suicida, etc.   En cada uno de los planteamientos que tienen que ver con la vida y la muerte, lo importante es tener claros los principios y actuar con recta co</w:t>
      </w:r>
      <w:r w:rsidRPr="00A94201">
        <w:rPr>
          <w:b/>
        </w:rPr>
        <w:t>n</w:t>
      </w:r>
      <w:r w:rsidRPr="00A94201">
        <w:rPr>
          <w:b/>
        </w:rPr>
        <w:t>ciencia</w:t>
      </w:r>
      <w:r w:rsidR="00836895">
        <w:rPr>
          <w:b/>
        </w:rPr>
        <w:t xml:space="preserve">.  </w:t>
      </w:r>
      <w:r w:rsidR="00917B08" w:rsidRPr="00A94201">
        <w:rPr>
          <w:b/>
        </w:rPr>
        <w:t>Es el reto a un combate físico o psicológico, pero que puede llegar hasta el desprecio de la vida ajena o al riesgo de la propia por una cuestión de falso honor, por dignidad o por agresividad.</w:t>
      </w:r>
    </w:p>
    <w:p w:rsidR="00614296" w:rsidRDefault="00917B08" w:rsidP="00A94201">
      <w:pPr>
        <w:ind w:right="-1"/>
        <w:jc w:val="both"/>
        <w:rPr>
          <w:b/>
        </w:rPr>
      </w:pPr>
      <w:r w:rsidRPr="00A94201">
        <w:rPr>
          <w:b/>
        </w:rPr>
        <w:br/>
        <w:t>   El duelo, en cuanto acto arrogante, es malo. Pero es totalmente inmoral cuando, por irritación, pone en peligro la vida propia o la ajena, sobre todo en la medida en que el motivo no responde a juicios serenos.</w:t>
      </w:r>
    </w:p>
    <w:p w:rsidR="00614296" w:rsidRDefault="00917B08" w:rsidP="00A94201">
      <w:pPr>
        <w:ind w:right="-1"/>
        <w:jc w:val="both"/>
        <w:rPr>
          <w:b/>
        </w:rPr>
      </w:pPr>
      <w:r w:rsidRPr="00A94201">
        <w:rPr>
          <w:b/>
        </w:rPr>
        <w:br/>
      </w:r>
      <w:r w:rsidRPr="00A94201">
        <w:rPr>
          <w:b/>
        </w:rPr>
        <w:lastRenderedPageBreak/>
        <w:t>   Es difícil educar al creyente para que sepa razonar en los momentos de p</w:t>
      </w:r>
      <w:r w:rsidRPr="00A94201">
        <w:rPr>
          <w:b/>
        </w:rPr>
        <w:t>a</w:t>
      </w:r>
      <w:r w:rsidRPr="00A94201">
        <w:rPr>
          <w:b/>
        </w:rPr>
        <w:t>sión y para que valore objetivamente el senti</w:t>
      </w:r>
      <w:r w:rsidRPr="00A94201">
        <w:rPr>
          <w:b/>
        </w:rPr>
        <w:softHyphen/>
        <w:t>do de una ofensa en relación al riesgo de un desafío vital. Pero hay que intentarlo por todos los medios pues en el hombre debe prevalecer la razón sobre el impulso.</w:t>
      </w:r>
    </w:p>
    <w:p w:rsidR="00917B08" w:rsidRDefault="00917B08" w:rsidP="00A94201">
      <w:pPr>
        <w:ind w:right="-1"/>
        <w:jc w:val="both"/>
        <w:rPr>
          <w:b/>
        </w:rPr>
      </w:pPr>
      <w:r w:rsidRPr="00A94201">
        <w:rPr>
          <w:b/>
        </w:rPr>
        <w:br/>
        <w:t>   En los tiempos</w:t>
      </w:r>
      <w:r w:rsidR="00D1055C">
        <w:rPr>
          <w:b/>
        </w:rPr>
        <w:t xml:space="preserve"> antiguos el motor de los de</w:t>
      </w:r>
      <w:r w:rsidR="00745F15">
        <w:rPr>
          <w:b/>
        </w:rPr>
        <w:t>safí</w:t>
      </w:r>
      <w:r w:rsidRPr="00A94201">
        <w:rPr>
          <w:b/>
        </w:rPr>
        <w:t>os estaba en el sentido del honor de los caballeros medievales y renacentistas. En los tiempos actuales puede ser el falso valor, la arrogancia, las  apuestas, los odios y el espíritu de violencia que en determinados ambientes se respira desde la infancia y te</w:t>
      </w:r>
      <w:r w:rsidRPr="00A94201">
        <w:rPr>
          <w:b/>
        </w:rPr>
        <w:t>r</w:t>
      </w:r>
      <w:r w:rsidRPr="00A94201">
        <w:rPr>
          <w:b/>
        </w:rPr>
        <w:t>mina perjudicando en la adulte</w:t>
      </w:r>
      <w:r w:rsidR="00836895">
        <w:rPr>
          <w:b/>
        </w:rPr>
        <w:t>z</w:t>
      </w:r>
    </w:p>
    <w:p w:rsidR="00745F15" w:rsidRDefault="00745F15" w:rsidP="00A94201">
      <w:pPr>
        <w:ind w:right="-1"/>
        <w:jc w:val="both"/>
        <w:rPr>
          <w:b/>
        </w:rPr>
      </w:pPr>
    </w:p>
    <w:p w:rsidR="00745F15" w:rsidRDefault="00D1055C" w:rsidP="00A94201">
      <w:pPr>
        <w:ind w:right="-1"/>
        <w:jc w:val="both"/>
        <w:rPr>
          <w:b/>
        </w:rPr>
      </w:pPr>
      <w:r>
        <w:rPr>
          <w:b/>
          <w:color w:val="232323"/>
          <w:sz w:val="22"/>
          <w:szCs w:val="22"/>
        </w:rPr>
        <w:t xml:space="preserve">    </w:t>
      </w:r>
      <w:r w:rsidRPr="00745F15">
        <w:rPr>
          <w:b/>
          <w:color w:val="232323"/>
          <w:sz w:val="22"/>
          <w:szCs w:val="22"/>
        </w:rPr>
        <w:t>Una reciente encuesta realizada en 47 países de Europa (</w:t>
      </w:r>
      <w:proofErr w:type="spellStart"/>
      <w:r w:rsidRPr="00745F15">
        <w:rPr>
          <w:b/>
          <w:color w:val="232323"/>
          <w:sz w:val="22"/>
          <w:szCs w:val="22"/>
        </w:rPr>
        <w:t>Int</w:t>
      </w:r>
      <w:proofErr w:type="spellEnd"/>
      <w:r w:rsidRPr="00745F15">
        <w:rPr>
          <w:b/>
          <w:color w:val="232323"/>
          <w:sz w:val="22"/>
          <w:szCs w:val="22"/>
        </w:rPr>
        <w:t xml:space="preserve"> J </w:t>
      </w:r>
      <w:proofErr w:type="spellStart"/>
      <w:r w:rsidRPr="00745F15">
        <w:rPr>
          <w:b/>
          <w:color w:val="232323"/>
          <w:sz w:val="22"/>
          <w:szCs w:val="22"/>
        </w:rPr>
        <w:t>Public</w:t>
      </w:r>
      <w:proofErr w:type="spellEnd"/>
      <w:r w:rsidRPr="00745F15">
        <w:rPr>
          <w:b/>
          <w:color w:val="232323"/>
          <w:sz w:val="22"/>
          <w:szCs w:val="22"/>
        </w:rPr>
        <w:t xml:space="preserve"> </w:t>
      </w:r>
      <w:proofErr w:type="spellStart"/>
      <w:r w:rsidRPr="00745F15">
        <w:rPr>
          <w:b/>
          <w:color w:val="232323"/>
          <w:sz w:val="22"/>
          <w:szCs w:val="22"/>
        </w:rPr>
        <w:t>Health</w:t>
      </w:r>
      <w:proofErr w:type="spellEnd"/>
      <w:r w:rsidRPr="00745F15">
        <w:rPr>
          <w:b/>
          <w:color w:val="232323"/>
          <w:sz w:val="22"/>
          <w:szCs w:val="22"/>
        </w:rPr>
        <w:t>, DOI: 10.1007/s00038-013-0461-6), indica que la eutanasia se admite solamente en seis pa</w:t>
      </w:r>
      <w:r w:rsidRPr="00745F15">
        <w:rPr>
          <w:b/>
          <w:color w:val="232323"/>
          <w:sz w:val="22"/>
          <w:szCs w:val="22"/>
        </w:rPr>
        <w:t>í</w:t>
      </w:r>
      <w:r w:rsidRPr="00745F15">
        <w:rPr>
          <w:b/>
          <w:color w:val="232323"/>
          <w:sz w:val="22"/>
          <w:szCs w:val="22"/>
        </w:rPr>
        <w:t>ses: Bélgica, Holanda, Luxemburgo, Francia, Dinamarca y Suecia, siendo su acept</w:t>
      </w:r>
      <w:r w:rsidRPr="00745F15">
        <w:rPr>
          <w:b/>
          <w:color w:val="232323"/>
          <w:sz w:val="22"/>
          <w:szCs w:val="22"/>
        </w:rPr>
        <w:t>a</w:t>
      </w:r>
      <w:r w:rsidRPr="00745F15">
        <w:rPr>
          <w:b/>
          <w:color w:val="232323"/>
          <w:sz w:val="22"/>
          <w:szCs w:val="22"/>
        </w:rPr>
        <w:t>ción muy baja en los restantes 41</w:t>
      </w:r>
    </w:p>
    <w:p w:rsidR="00745F15" w:rsidRPr="00D1055C" w:rsidRDefault="00745F15" w:rsidP="003975C9">
      <w:pPr>
        <w:jc w:val="center"/>
        <w:rPr>
          <w:rFonts w:ascii="Times New Roman" w:hAnsi="Times New Roman" w:cs="Times New Roman"/>
          <w:b/>
          <w:sz w:val="20"/>
          <w:szCs w:val="20"/>
        </w:rPr>
      </w:pPr>
      <w:r w:rsidRPr="00D1055C">
        <w:rPr>
          <w:rFonts w:ascii="Times New Roman" w:hAnsi="Times New Roman" w:cs="Times New Roman"/>
          <w:b/>
          <w:noProof/>
          <w:color w:val="0000FF"/>
          <w:sz w:val="20"/>
          <w:szCs w:val="20"/>
        </w:rPr>
        <w:drawing>
          <wp:inline distT="0" distB="0" distL="0" distR="0">
            <wp:extent cx="4419600" cy="2847975"/>
            <wp:effectExtent l="0" t="0" r="0" b="0"/>
            <wp:docPr id="232" name="Imagen 4" descr="http://upload.wikimedia.org/wikipedia/commons/thumb/b/b4/Euthanasia_in_Europe.png/220px-Euthanasia_in_Europe.png">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b/b4/Euthanasia_in_Europe.png/220px-Euthanasia_in_Europe.png">
                      <a:hlinkClick r:id="rId243"/>
                    </pic:cNvPr>
                    <pic:cNvPicPr>
                      <a:picLocks noChangeAspect="1" noChangeArrowheads="1"/>
                    </pic:cNvPicPr>
                  </pic:nvPicPr>
                  <pic:blipFill>
                    <a:blip r:embed="rId244"/>
                    <a:srcRect/>
                    <a:stretch>
                      <a:fillRect/>
                    </a:stretch>
                  </pic:blipFill>
                  <pic:spPr bwMode="auto">
                    <a:xfrm>
                      <a:off x="0" y="0"/>
                      <a:ext cx="4421676" cy="2849313"/>
                    </a:xfrm>
                    <a:prstGeom prst="rect">
                      <a:avLst/>
                    </a:prstGeom>
                    <a:noFill/>
                    <a:ln w="9525">
                      <a:noFill/>
                      <a:miter lim="800000"/>
                      <a:headEnd/>
                      <a:tailEnd/>
                    </a:ln>
                  </pic:spPr>
                </pic:pic>
              </a:graphicData>
            </a:graphic>
          </wp:inline>
        </w:drawing>
      </w:r>
    </w:p>
    <w:p w:rsidR="00D1055C" w:rsidRDefault="00745F15" w:rsidP="00D1055C">
      <w:pPr>
        <w:widowControl/>
        <w:autoSpaceDE/>
        <w:autoSpaceDN/>
        <w:adjustRightInd/>
        <w:jc w:val="center"/>
        <w:rPr>
          <w:rFonts w:ascii="Times New Roman" w:hAnsi="Times New Roman" w:cs="Times New Roman"/>
          <w:b/>
          <w:sz w:val="20"/>
          <w:szCs w:val="20"/>
        </w:rPr>
      </w:pPr>
      <w:r w:rsidRPr="00D1055C">
        <w:rPr>
          <w:rFonts w:ascii="Times New Roman" w:hAnsi="Times New Roman" w:cs="Times New Roman"/>
          <w:b/>
          <w:sz w:val="20"/>
          <w:szCs w:val="20"/>
        </w:rPr>
        <w:t>Eutanasia directa activa legal.</w:t>
      </w:r>
      <w:r w:rsidRPr="00D1055C">
        <w:rPr>
          <w:rFonts w:ascii="Times New Roman" w:hAnsi="Times New Roman" w:cs="Times New Roman"/>
          <w:b/>
          <w:color w:val="FFFFFF"/>
          <w:sz w:val="20"/>
          <w:szCs w:val="20"/>
          <w:bdr w:val="none" w:sz="0" w:space="0" w:color="auto" w:frame="1"/>
          <w:shd w:val="clear" w:color="auto" w:fill="00FF00"/>
        </w:rPr>
        <w:t>    </w:t>
      </w:r>
      <w:r w:rsidRPr="00D1055C">
        <w:rPr>
          <w:rFonts w:ascii="Times New Roman" w:hAnsi="Times New Roman" w:cs="Times New Roman"/>
          <w:b/>
          <w:sz w:val="20"/>
          <w:szCs w:val="20"/>
        </w:rPr>
        <w:t> Eutanasia directa pasiva legal.</w:t>
      </w:r>
    </w:p>
    <w:p w:rsidR="00745F15" w:rsidRPr="00D1055C" w:rsidRDefault="00745F15" w:rsidP="00D1055C">
      <w:pPr>
        <w:widowControl/>
        <w:autoSpaceDE/>
        <w:autoSpaceDN/>
        <w:adjustRightInd/>
        <w:jc w:val="center"/>
        <w:rPr>
          <w:rFonts w:ascii="Times New Roman" w:hAnsi="Times New Roman" w:cs="Times New Roman"/>
          <w:b/>
          <w:sz w:val="20"/>
          <w:szCs w:val="20"/>
        </w:rPr>
      </w:pPr>
      <w:r w:rsidRPr="00D1055C">
        <w:rPr>
          <w:rFonts w:ascii="Times New Roman" w:hAnsi="Times New Roman" w:cs="Times New Roman"/>
          <w:b/>
          <w:sz w:val="20"/>
          <w:szCs w:val="20"/>
        </w:rPr>
        <w:t>Suicidio asistido legal.</w:t>
      </w:r>
      <w:r w:rsidRPr="00D1055C">
        <w:rPr>
          <w:rFonts w:ascii="Times New Roman" w:hAnsi="Times New Roman" w:cs="Times New Roman"/>
          <w:b/>
          <w:color w:val="FFFFFF"/>
          <w:sz w:val="20"/>
          <w:szCs w:val="20"/>
          <w:bdr w:val="none" w:sz="0" w:space="0" w:color="auto" w:frame="1"/>
          <w:shd w:val="clear" w:color="auto" w:fill="FF0000"/>
        </w:rPr>
        <w:t>    </w:t>
      </w:r>
      <w:r w:rsidRPr="00D1055C">
        <w:rPr>
          <w:rFonts w:ascii="Times New Roman" w:hAnsi="Times New Roman" w:cs="Times New Roman"/>
          <w:b/>
          <w:sz w:val="20"/>
          <w:szCs w:val="20"/>
        </w:rPr>
        <w:t> Eutanasia ilegal.</w:t>
      </w:r>
      <w:r w:rsidRPr="00D1055C">
        <w:rPr>
          <w:rFonts w:ascii="Times New Roman" w:hAnsi="Times New Roman" w:cs="Times New Roman"/>
          <w:b/>
          <w:color w:val="FFFFFF"/>
          <w:sz w:val="20"/>
          <w:szCs w:val="20"/>
          <w:bdr w:val="none" w:sz="0" w:space="0" w:color="auto" w:frame="1"/>
          <w:shd w:val="clear" w:color="auto" w:fill="000000"/>
        </w:rPr>
        <w:t>    </w:t>
      </w:r>
      <w:r w:rsidRPr="00D1055C">
        <w:rPr>
          <w:rFonts w:ascii="Times New Roman" w:hAnsi="Times New Roman" w:cs="Times New Roman"/>
          <w:b/>
          <w:sz w:val="20"/>
          <w:szCs w:val="20"/>
        </w:rPr>
        <w:t> Situación ambigua.</w:t>
      </w:r>
    </w:p>
    <w:p w:rsidR="00745F15" w:rsidRDefault="00745F15" w:rsidP="00745F15">
      <w:pPr>
        <w:ind w:right="-1"/>
        <w:jc w:val="center"/>
        <w:rPr>
          <w:b/>
        </w:rPr>
      </w:pPr>
    </w:p>
    <w:p w:rsidR="003975C9" w:rsidRDefault="00D1055C" w:rsidP="00D1055C">
      <w:pPr>
        <w:pStyle w:val="Ttulo3"/>
        <w:spacing w:before="0" w:beforeAutospacing="0" w:after="0" w:afterAutospacing="0"/>
      </w:pPr>
      <w:r>
        <w:rPr>
          <w:rStyle w:val="mw-headline"/>
        </w:rPr>
        <w:t xml:space="preserve">   O</w:t>
      </w:r>
      <w:r w:rsidR="003975C9">
        <w:rPr>
          <w:rStyle w:val="mw-headline"/>
        </w:rPr>
        <w:t>tros conceptos relacionados</w:t>
      </w:r>
      <w:r w:rsidR="003975C9">
        <w:rPr>
          <w:rStyle w:val="mw-editsection-bracket"/>
        </w:rPr>
        <w:t xml:space="preserve"> (Ver </w:t>
      </w:r>
      <w:proofErr w:type="spellStart"/>
      <w:r w:rsidR="003975C9">
        <w:rPr>
          <w:rStyle w:val="mw-editsection-bracket"/>
        </w:rPr>
        <w:t>Wikipedia</w:t>
      </w:r>
      <w:proofErr w:type="spellEnd"/>
      <w:r w:rsidR="003975C9">
        <w:rPr>
          <w:rStyle w:val="mw-editsection-bracket"/>
        </w:rPr>
        <w:t>, s.v. Eutanasia)</w:t>
      </w:r>
    </w:p>
    <w:p w:rsidR="00D1055C" w:rsidRDefault="00D1055C" w:rsidP="00D1055C">
      <w:pPr>
        <w:widowControl/>
        <w:autoSpaceDE/>
        <w:autoSpaceDN/>
        <w:adjustRightInd/>
        <w:ind w:firstLine="284"/>
        <w:jc w:val="both"/>
      </w:pPr>
    </w:p>
    <w:p w:rsidR="003975C9" w:rsidRPr="008D6B0D" w:rsidRDefault="008D71CC" w:rsidP="00D1055C">
      <w:pPr>
        <w:widowControl/>
        <w:autoSpaceDE/>
        <w:autoSpaceDN/>
        <w:adjustRightInd/>
        <w:ind w:firstLine="284"/>
        <w:jc w:val="both"/>
        <w:rPr>
          <w:b/>
          <w:sz w:val="22"/>
          <w:szCs w:val="22"/>
        </w:rPr>
      </w:pPr>
      <w:hyperlink r:id="rId245" w:tooltip="Suicidio asistido" w:history="1">
        <w:r w:rsidR="003975C9" w:rsidRPr="008D6B0D">
          <w:rPr>
            <w:rStyle w:val="Hipervnculo"/>
            <w:b/>
            <w:bCs/>
            <w:sz w:val="22"/>
            <w:szCs w:val="22"/>
          </w:rPr>
          <w:t>Suicidio asistido</w:t>
        </w:r>
      </w:hyperlink>
      <w:r w:rsidR="003975C9" w:rsidRPr="008D6B0D">
        <w:rPr>
          <w:b/>
          <w:sz w:val="22"/>
          <w:szCs w:val="22"/>
        </w:rPr>
        <w:t>: Significa proporcionar en forma intencional y con conocimiento a una persona los medios o procedimientos o ambos necesarios para suicidarse, incluidos el asesoramiento sobre dosis letales de medicamentos, la prescripción de dichos medicamentos letales o su suministro. Se plantea como deseo de extinción de muerte inminente, porque la vida ha perdido razón de ser o se ha hecho dolor</w:t>
      </w:r>
      <w:r w:rsidR="003975C9" w:rsidRPr="008D6B0D">
        <w:rPr>
          <w:b/>
          <w:sz w:val="22"/>
          <w:szCs w:val="22"/>
        </w:rPr>
        <w:t>o</w:t>
      </w:r>
      <w:r w:rsidR="003975C9" w:rsidRPr="008D6B0D">
        <w:rPr>
          <w:b/>
          <w:sz w:val="22"/>
          <w:szCs w:val="22"/>
        </w:rPr>
        <w:t>samente desesperanzada. Cabe destacar, que en este caso es el paciente el que v</w:t>
      </w:r>
      <w:r w:rsidR="003975C9" w:rsidRPr="008D6B0D">
        <w:rPr>
          <w:b/>
          <w:sz w:val="22"/>
          <w:szCs w:val="22"/>
        </w:rPr>
        <w:t>o</w:t>
      </w:r>
      <w:r w:rsidR="003975C9" w:rsidRPr="008D6B0D">
        <w:rPr>
          <w:b/>
          <w:sz w:val="22"/>
          <w:szCs w:val="22"/>
        </w:rPr>
        <w:t>luntaria y activamente termina con su vida, de allí el concepto de suicidio.</w:t>
      </w:r>
    </w:p>
    <w:p w:rsidR="00D1055C" w:rsidRDefault="00D1055C" w:rsidP="00D1055C">
      <w:pPr>
        <w:widowControl/>
        <w:autoSpaceDE/>
        <w:autoSpaceDN/>
        <w:adjustRightInd/>
        <w:ind w:firstLine="284"/>
        <w:jc w:val="both"/>
      </w:pPr>
    </w:p>
    <w:p w:rsidR="003975C9" w:rsidRPr="008D6B0D" w:rsidRDefault="008D71CC" w:rsidP="00D1055C">
      <w:pPr>
        <w:widowControl/>
        <w:autoSpaceDE/>
        <w:autoSpaceDN/>
        <w:adjustRightInd/>
        <w:ind w:firstLine="284"/>
        <w:jc w:val="both"/>
        <w:rPr>
          <w:b/>
          <w:sz w:val="22"/>
          <w:szCs w:val="22"/>
        </w:rPr>
      </w:pPr>
      <w:hyperlink r:id="rId246" w:tooltip="Cacotanasia (aún no redactado)" w:history="1">
        <w:proofErr w:type="spellStart"/>
        <w:r w:rsidR="003975C9" w:rsidRPr="008D6B0D">
          <w:rPr>
            <w:rStyle w:val="Hipervnculo"/>
            <w:b/>
            <w:bCs/>
            <w:sz w:val="22"/>
            <w:szCs w:val="22"/>
          </w:rPr>
          <w:t>Cacotanasia</w:t>
        </w:r>
        <w:proofErr w:type="spellEnd"/>
      </w:hyperlink>
      <w:r w:rsidR="003975C9" w:rsidRPr="008D6B0D">
        <w:rPr>
          <w:b/>
          <w:sz w:val="22"/>
          <w:szCs w:val="22"/>
        </w:rPr>
        <w:t xml:space="preserve">: Es la eutanasia que se impone sin el consentimiento del afectado. La palabra apunta hacia una ‘mala muerte’ (siendo </w:t>
      </w:r>
      <w:proofErr w:type="spellStart"/>
      <w:r w:rsidR="003975C9" w:rsidRPr="008D6B0D">
        <w:rPr>
          <w:b/>
          <w:i/>
          <w:iCs/>
          <w:sz w:val="22"/>
          <w:szCs w:val="22"/>
        </w:rPr>
        <w:t>kakós</w:t>
      </w:r>
      <w:proofErr w:type="spellEnd"/>
      <w:r w:rsidR="003975C9" w:rsidRPr="008D6B0D">
        <w:rPr>
          <w:b/>
          <w:i/>
          <w:iCs/>
          <w:sz w:val="22"/>
          <w:szCs w:val="22"/>
        </w:rPr>
        <w:t>:</w:t>
      </w:r>
      <w:r w:rsidR="003975C9" w:rsidRPr="008D6B0D">
        <w:rPr>
          <w:b/>
          <w:sz w:val="22"/>
          <w:szCs w:val="22"/>
        </w:rPr>
        <w:t xml:space="preserve"> ‘malo’)</w:t>
      </w:r>
      <w:r w:rsidR="008D6B0D" w:rsidRPr="008D6B0D">
        <w:rPr>
          <w:b/>
          <w:sz w:val="22"/>
          <w:szCs w:val="22"/>
        </w:rPr>
        <w:t xml:space="preserve"> </w:t>
      </w:r>
    </w:p>
    <w:p w:rsidR="00D1055C" w:rsidRDefault="00D1055C" w:rsidP="00D1055C">
      <w:pPr>
        <w:widowControl/>
        <w:autoSpaceDE/>
        <w:autoSpaceDN/>
        <w:adjustRightInd/>
        <w:ind w:firstLine="284"/>
        <w:jc w:val="both"/>
      </w:pPr>
    </w:p>
    <w:p w:rsidR="003975C9" w:rsidRPr="008D6B0D" w:rsidRDefault="008D71CC" w:rsidP="00D1055C">
      <w:pPr>
        <w:widowControl/>
        <w:autoSpaceDE/>
        <w:autoSpaceDN/>
        <w:adjustRightInd/>
        <w:ind w:firstLine="284"/>
        <w:jc w:val="both"/>
        <w:rPr>
          <w:b/>
          <w:sz w:val="22"/>
          <w:szCs w:val="22"/>
        </w:rPr>
      </w:pPr>
      <w:hyperlink r:id="rId247" w:tooltip="Ortotanasia" w:history="1">
        <w:proofErr w:type="spellStart"/>
        <w:r w:rsidR="003975C9" w:rsidRPr="008D6B0D">
          <w:rPr>
            <w:rStyle w:val="Hipervnculo"/>
            <w:b/>
            <w:bCs/>
            <w:sz w:val="22"/>
            <w:szCs w:val="22"/>
          </w:rPr>
          <w:t>Ortotanasia</w:t>
        </w:r>
        <w:proofErr w:type="spellEnd"/>
      </w:hyperlink>
      <w:r w:rsidR="003975C9" w:rsidRPr="008D6B0D">
        <w:rPr>
          <w:b/>
          <w:sz w:val="22"/>
          <w:szCs w:val="22"/>
        </w:rPr>
        <w:t>: Consiste en dejar morir a tiempo sin emplear medios desproporci</w:t>
      </w:r>
      <w:r w:rsidR="003975C9" w:rsidRPr="008D6B0D">
        <w:rPr>
          <w:b/>
          <w:sz w:val="22"/>
          <w:szCs w:val="22"/>
        </w:rPr>
        <w:t>o</w:t>
      </w:r>
      <w:r w:rsidR="003975C9" w:rsidRPr="008D6B0D">
        <w:rPr>
          <w:b/>
          <w:sz w:val="22"/>
          <w:szCs w:val="22"/>
        </w:rPr>
        <w:t>nados y extraordinarios para el mantenimiento de la vida. Se ha sustituido en la te</w:t>
      </w:r>
      <w:r w:rsidR="003975C9" w:rsidRPr="008D6B0D">
        <w:rPr>
          <w:b/>
          <w:sz w:val="22"/>
          <w:szCs w:val="22"/>
        </w:rPr>
        <w:t>r</w:t>
      </w:r>
      <w:r w:rsidR="003975C9" w:rsidRPr="008D6B0D">
        <w:rPr>
          <w:b/>
          <w:sz w:val="22"/>
          <w:szCs w:val="22"/>
        </w:rPr>
        <w:t xml:space="preserve">minología práctica por «muerte digna», para centrar el concepto en la condición (dignidad) del </w:t>
      </w:r>
      <w:hyperlink r:id="rId248" w:tooltip="Enfermo" w:history="1">
        <w:r w:rsidR="003975C9" w:rsidRPr="008D6B0D">
          <w:rPr>
            <w:rStyle w:val="Hipervnculo"/>
            <w:b/>
            <w:sz w:val="22"/>
            <w:szCs w:val="22"/>
          </w:rPr>
          <w:t>enfermo</w:t>
        </w:r>
      </w:hyperlink>
      <w:r w:rsidR="003975C9" w:rsidRPr="008D6B0D">
        <w:rPr>
          <w:b/>
          <w:sz w:val="22"/>
          <w:szCs w:val="22"/>
        </w:rPr>
        <w:t xml:space="preserve"> terminal y no en la voluntad de morir.</w:t>
      </w:r>
    </w:p>
    <w:p w:rsidR="00D1055C" w:rsidRDefault="00D1055C" w:rsidP="00D1055C">
      <w:pPr>
        <w:widowControl/>
        <w:autoSpaceDE/>
        <w:autoSpaceDN/>
        <w:adjustRightInd/>
        <w:ind w:firstLine="284"/>
        <w:jc w:val="both"/>
      </w:pPr>
    </w:p>
    <w:p w:rsidR="003975C9" w:rsidRPr="008D6B0D" w:rsidRDefault="008D71CC" w:rsidP="00D1055C">
      <w:pPr>
        <w:widowControl/>
        <w:autoSpaceDE/>
        <w:autoSpaceDN/>
        <w:adjustRightInd/>
        <w:ind w:firstLine="284"/>
        <w:jc w:val="both"/>
        <w:rPr>
          <w:b/>
          <w:sz w:val="22"/>
          <w:szCs w:val="22"/>
        </w:rPr>
      </w:pPr>
      <w:hyperlink r:id="rId249" w:tooltip="Distanasia" w:history="1">
        <w:proofErr w:type="spellStart"/>
        <w:r w:rsidR="003975C9" w:rsidRPr="008D6B0D">
          <w:rPr>
            <w:rStyle w:val="Hipervnculo"/>
            <w:b/>
            <w:bCs/>
            <w:sz w:val="22"/>
            <w:szCs w:val="22"/>
          </w:rPr>
          <w:t>Distanasia</w:t>
        </w:r>
        <w:proofErr w:type="spellEnd"/>
      </w:hyperlink>
      <w:r w:rsidR="003975C9" w:rsidRPr="008D6B0D">
        <w:rPr>
          <w:b/>
          <w:sz w:val="22"/>
          <w:szCs w:val="22"/>
        </w:rPr>
        <w:t>: Consiste en el «encarnizamiento» o «ensañamiento» terapéutico, m</w:t>
      </w:r>
      <w:r w:rsidR="003975C9" w:rsidRPr="008D6B0D">
        <w:rPr>
          <w:b/>
          <w:sz w:val="22"/>
          <w:szCs w:val="22"/>
        </w:rPr>
        <w:t>e</w:t>
      </w:r>
      <w:r w:rsidR="003975C9" w:rsidRPr="008D6B0D">
        <w:rPr>
          <w:b/>
          <w:sz w:val="22"/>
          <w:szCs w:val="22"/>
        </w:rPr>
        <w:t>diante el cual se procura posponer el momento de la muerte recurriendo a cualquier medio artificial, pese a que haya seguridad de que no hay opción alguna de recup</w:t>
      </w:r>
      <w:r w:rsidR="003975C9" w:rsidRPr="008D6B0D">
        <w:rPr>
          <w:b/>
          <w:sz w:val="22"/>
          <w:szCs w:val="22"/>
        </w:rPr>
        <w:t>e</w:t>
      </w:r>
      <w:r w:rsidR="003975C9" w:rsidRPr="008D6B0D">
        <w:rPr>
          <w:b/>
          <w:sz w:val="22"/>
          <w:szCs w:val="22"/>
        </w:rPr>
        <w:t xml:space="preserve">rar la salud, con el fin de prolongar la vida del enfermo a toda costa, llegando a la </w:t>
      </w:r>
      <w:r w:rsidR="003975C9" w:rsidRPr="008D6B0D">
        <w:rPr>
          <w:b/>
          <w:sz w:val="22"/>
          <w:szCs w:val="22"/>
        </w:rPr>
        <w:lastRenderedPageBreak/>
        <w:t>muerte en condiciones inhumanas. Normalmente se hace según los deseos de otros (familiares, médicos) y no según el verdadero bien e interés del paciente.</w:t>
      </w:r>
    </w:p>
    <w:p w:rsidR="00D1055C" w:rsidRDefault="00D1055C" w:rsidP="00D1055C">
      <w:pPr>
        <w:widowControl/>
        <w:autoSpaceDE/>
        <w:autoSpaceDN/>
        <w:adjustRightInd/>
        <w:ind w:firstLine="284"/>
        <w:jc w:val="both"/>
      </w:pPr>
    </w:p>
    <w:p w:rsidR="003975C9" w:rsidRPr="008D6B0D" w:rsidRDefault="008D71CC" w:rsidP="00D1055C">
      <w:pPr>
        <w:widowControl/>
        <w:autoSpaceDE/>
        <w:autoSpaceDN/>
        <w:adjustRightInd/>
        <w:ind w:firstLine="284"/>
        <w:jc w:val="both"/>
        <w:rPr>
          <w:b/>
          <w:sz w:val="22"/>
          <w:szCs w:val="22"/>
        </w:rPr>
      </w:pPr>
      <w:hyperlink r:id="rId250" w:tooltip="Adistanasia (aún no redactado)" w:history="1">
        <w:proofErr w:type="spellStart"/>
        <w:r w:rsidR="003975C9" w:rsidRPr="008D6B0D">
          <w:rPr>
            <w:rStyle w:val="Hipervnculo"/>
            <w:b/>
            <w:bCs/>
            <w:sz w:val="22"/>
            <w:szCs w:val="22"/>
          </w:rPr>
          <w:t>Adistanasia</w:t>
        </w:r>
        <w:proofErr w:type="spellEnd"/>
      </w:hyperlink>
      <w:r w:rsidR="003975C9" w:rsidRPr="008D6B0D">
        <w:rPr>
          <w:b/>
          <w:bCs/>
          <w:sz w:val="22"/>
          <w:szCs w:val="22"/>
        </w:rPr>
        <w:t xml:space="preserve"> o </w:t>
      </w:r>
      <w:hyperlink r:id="rId251" w:tooltip="Antidistanasia (aún no redactado)" w:history="1">
        <w:proofErr w:type="spellStart"/>
        <w:r w:rsidR="003975C9" w:rsidRPr="008D6B0D">
          <w:rPr>
            <w:rStyle w:val="Hipervnculo"/>
            <w:b/>
            <w:bCs/>
            <w:sz w:val="22"/>
            <w:szCs w:val="22"/>
          </w:rPr>
          <w:t>antidistanasia</w:t>
        </w:r>
        <w:proofErr w:type="spellEnd"/>
      </w:hyperlink>
      <w:r w:rsidR="003975C9" w:rsidRPr="008D6B0D">
        <w:rPr>
          <w:b/>
          <w:sz w:val="22"/>
          <w:szCs w:val="22"/>
        </w:rPr>
        <w:t>: cesación de la prolongación artificial de la vida d</w:t>
      </w:r>
      <w:r w:rsidR="003975C9" w:rsidRPr="008D6B0D">
        <w:rPr>
          <w:b/>
          <w:sz w:val="22"/>
          <w:szCs w:val="22"/>
        </w:rPr>
        <w:t>e</w:t>
      </w:r>
      <w:r w:rsidR="003975C9" w:rsidRPr="008D6B0D">
        <w:rPr>
          <w:b/>
          <w:sz w:val="22"/>
          <w:szCs w:val="22"/>
        </w:rPr>
        <w:t>jando que el proceso patológico termine con la existencia del enfermo.</w:t>
      </w:r>
    </w:p>
    <w:p w:rsidR="00D1055C" w:rsidRDefault="00D1055C" w:rsidP="00D1055C">
      <w:pPr>
        <w:widowControl/>
        <w:autoSpaceDE/>
        <w:autoSpaceDN/>
        <w:adjustRightInd/>
        <w:ind w:firstLine="284"/>
        <w:jc w:val="both"/>
      </w:pPr>
    </w:p>
    <w:p w:rsidR="003975C9" w:rsidRPr="008D6B0D" w:rsidRDefault="008D71CC" w:rsidP="00D1055C">
      <w:pPr>
        <w:widowControl/>
        <w:autoSpaceDE/>
        <w:autoSpaceDN/>
        <w:adjustRightInd/>
        <w:ind w:firstLine="284"/>
        <w:jc w:val="both"/>
        <w:rPr>
          <w:b/>
          <w:sz w:val="22"/>
          <w:szCs w:val="22"/>
        </w:rPr>
      </w:pPr>
      <w:hyperlink r:id="rId252" w:tooltip="Medicina paliativa" w:history="1">
        <w:r w:rsidR="003975C9" w:rsidRPr="008D6B0D">
          <w:rPr>
            <w:rStyle w:val="Hipervnculo"/>
            <w:b/>
            <w:bCs/>
            <w:sz w:val="22"/>
            <w:szCs w:val="22"/>
          </w:rPr>
          <w:t>Medicina paliativa</w:t>
        </w:r>
      </w:hyperlink>
      <w:r w:rsidR="003975C9" w:rsidRPr="008D6B0D">
        <w:rPr>
          <w:b/>
          <w:sz w:val="22"/>
          <w:szCs w:val="22"/>
        </w:rPr>
        <w:t>: reafirma la importancia de la vida y considera a la muerte c</w:t>
      </w:r>
      <w:r w:rsidR="003975C9" w:rsidRPr="008D6B0D">
        <w:rPr>
          <w:b/>
          <w:sz w:val="22"/>
          <w:szCs w:val="22"/>
        </w:rPr>
        <w:t>o</w:t>
      </w:r>
      <w:r w:rsidR="003975C9" w:rsidRPr="008D6B0D">
        <w:rPr>
          <w:b/>
          <w:sz w:val="22"/>
          <w:szCs w:val="22"/>
        </w:rPr>
        <w:t>mo la etapa final de un proceso normal. La atención que brinda no acelera ni posp</w:t>
      </w:r>
      <w:r w:rsidR="003975C9" w:rsidRPr="008D6B0D">
        <w:rPr>
          <w:b/>
          <w:sz w:val="22"/>
          <w:szCs w:val="22"/>
        </w:rPr>
        <w:t>o</w:t>
      </w:r>
      <w:r w:rsidR="003975C9" w:rsidRPr="008D6B0D">
        <w:rPr>
          <w:b/>
          <w:sz w:val="22"/>
          <w:szCs w:val="22"/>
        </w:rPr>
        <w:t>ne la muerte, proporciona alivio del dolor y de otros síntomas angustiosos e integra los aspectos psicológicos y espirituales del tratamiento del enfermo. Le ofrece ap</w:t>
      </w:r>
      <w:r w:rsidR="003975C9" w:rsidRPr="008D6B0D">
        <w:rPr>
          <w:b/>
          <w:sz w:val="22"/>
          <w:szCs w:val="22"/>
        </w:rPr>
        <w:t>o</w:t>
      </w:r>
      <w:r w:rsidR="003975C9" w:rsidRPr="008D6B0D">
        <w:rPr>
          <w:b/>
          <w:sz w:val="22"/>
          <w:szCs w:val="22"/>
        </w:rPr>
        <w:t>yo de modo que pueda llevar una vida lo más activa posible hasta la muerte, y a la familia para que pueda hacer frente a la enfermedad de su ser querido y al duelo.</w:t>
      </w:r>
    </w:p>
    <w:p w:rsidR="00D077E9" w:rsidRDefault="00D077E9" w:rsidP="00D1055C">
      <w:pPr>
        <w:widowControl/>
        <w:autoSpaceDE/>
        <w:autoSpaceDN/>
        <w:adjustRightInd/>
        <w:ind w:firstLine="284"/>
        <w:jc w:val="both"/>
      </w:pPr>
    </w:p>
    <w:p w:rsidR="003975C9" w:rsidRPr="008D6B0D" w:rsidRDefault="008D71CC" w:rsidP="00D1055C">
      <w:pPr>
        <w:widowControl/>
        <w:autoSpaceDE/>
        <w:autoSpaceDN/>
        <w:adjustRightInd/>
        <w:ind w:firstLine="284"/>
        <w:jc w:val="both"/>
        <w:rPr>
          <w:b/>
          <w:sz w:val="22"/>
          <w:szCs w:val="22"/>
        </w:rPr>
      </w:pPr>
      <w:hyperlink r:id="rId253" w:tooltip="Sufrimiento" w:history="1">
        <w:r w:rsidR="003975C9" w:rsidRPr="008D6B0D">
          <w:rPr>
            <w:rStyle w:val="Hipervnculo"/>
            <w:b/>
            <w:bCs/>
            <w:sz w:val="22"/>
            <w:szCs w:val="22"/>
          </w:rPr>
          <w:t>Sufrimiento</w:t>
        </w:r>
      </w:hyperlink>
      <w:r w:rsidR="003975C9" w:rsidRPr="008D6B0D">
        <w:rPr>
          <w:b/>
          <w:sz w:val="22"/>
          <w:szCs w:val="22"/>
        </w:rPr>
        <w:t>: Tener o padecer un daño o dolor físico o moral. Padecer habitua</w:t>
      </w:r>
      <w:r w:rsidR="003975C9" w:rsidRPr="008D6B0D">
        <w:rPr>
          <w:b/>
          <w:sz w:val="22"/>
          <w:szCs w:val="22"/>
        </w:rPr>
        <w:t>l</w:t>
      </w:r>
      <w:r w:rsidR="003975C9" w:rsidRPr="008D6B0D">
        <w:rPr>
          <w:b/>
          <w:sz w:val="22"/>
          <w:szCs w:val="22"/>
        </w:rPr>
        <w:t>mente una enfermedad o un trastorno físico.</w:t>
      </w:r>
    </w:p>
    <w:p w:rsidR="00745F15" w:rsidRDefault="00745F15" w:rsidP="00D1055C">
      <w:pPr>
        <w:ind w:right="-1"/>
        <w:jc w:val="both"/>
        <w:rPr>
          <w:b/>
          <w:color w:val="FF0000"/>
          <w:sz w:val="28"/>
          <w:szCs w:val="28"/>
        </w:rPr>
      </w:pPr>
    </w:p>
    <w:p w:rsidR="00614296" w:rsidRPr="008C7BB0" w:rsidRDefault="00614296" w:rsidP="00614296">
      <w:pPr>
        <w:ind w:right="-1"/>
        <w:jc w:val="both"/>
        <w:rPr>
          <w:b/>
          <w:color w:val="FF0000"/>
          <w:sz w:val="28"/>
          <w:szCs w:val="28"/>
        </w:rPr>
      </w:pPr>
      <w:r w:rsidRPr="008C7BB0">
        <w:rPr>
          <w:b/>
          <w:color w:val="FF0000"/>
          <w:sz w:val="28"/>
          <w:szCs w:val="28"/>
        </w:rPr>
        <w:t xml:space="preserve">5   Pena de muerte </w:t>
      </w:r>
    </w:p>
    <w:p w:rsidR="00614296" w:rsidRPr="00A94201" w:rsidRDefault="00614296" w:rsidP="00614296">
      <w:pPr>
        <w:ind w:right="-1"/>
        <w:jc w:val="both"/>
        <w:rPr>
          <w:b/>
          <w:sz w:val="36"/>
          <w:szCs w:val="36"/>
        </w:rPr>
      </w:pPr>
    </w:p>
    <w:p w:rsidR="00614296" w:rsidRDefault="00614296" w:rsidP="00614296">
      <w:pPr>
        <w:ind w:right="-1"/>
        <w:jc w:val="both"/>
        <w:rPr>
          <w:b/>
        </w:rPr>
      </w:pPr>
      <w:r w:rsidRPr="00A94201">
        <w:rPr>
          <w:b/>
        </w:rPr>
        <w:t>Tema que inquieta a los moralistas y que los divide sobre la legitimidad de su existencia en las legislaciones de los estados y sobre la moralidad que impl</w:t>
      </w:r>
      <w:r w:rsidRPr="00A94201">
        <w:rPr>
          <w:b/>
        </w:rPr>
        <w:t>i</w:t>
      </w:r>
      <w:r w:rsidRPr="00A94201">
        <w:rPr>
          <w:b/>
        </w:rPr>
        <w:t>ca su defensa en la moral cristiana.</w:t>
      </w:r>
    </w:p>
    <w:p w:rsidR="0066667D" w:rsidRDefault="00614296" w:rsidP="00614296">
      <w:pPr>
        <w:ind w:right="-1"/>
        <w:jc w:val="both"/>
        <w:rPr>
          <w:b/>
        </w:rPr>
      </w:pPr>
      <w:r w:rsidRPr="00A94201">
        <w:rPr>
          <w:b/>
        </w:rPr>
        <w:br/>
        <w:t>   Durante siglos se aplicó sin especial problema ético, siempre que se aplic</w:t>
      </w:r>
      <w:r w:rsidRPr="00A94201">
        <w:rPr>
          <w:b/>
        </w:rPr>
        <w:t>a</w:t>
      </w:r>
      <w:r w:rsidRPr="00A94201">
        <w:rPr>
          <w:b/>
        </w:rPr>
        <w:t>ra según la legislación justa de cada país y con el sentido de sanción penal para los delincuentes y de escarmiento alecciona</w:t>
      </w:r>
      <w:r w:rsidRPr="00A94201">
        <w:rPr>
          <w:b/>
        </w:rPr>
        <w:softHyphen/>
        <w:t>dor para los po</w:t>
      </w:r>
      <w:r w:rsidRPr="00A94201">
        <w:rPr>
          <w:b/>
        </w:rPr>
        <w:softHyphen/>
        <w:t>tenciales d</w:t>
      </w:r>
      <w:r w:rsidRPr="00A94201">
        <w:rPr>
          <w:b/>
        </w:rPr>
        <w:t>e</w:t>
      </w:r>
      <w:r w:rsidRPr="00A94201">
        <w:rPr>
          <w:b/>
        </w:rPr>
        <w:t>lincuentes</w:t>
      </w:r>
    </w:p>
    <w:p w:rsidR="00D1055C" w:rsidRDefault="00614296" w:rsidP="00614296">
      <w:pPr>
        <w:ind w:right="-1"/>
        <w:jc w:val="both"/>
        <w:rPr>
          <w:b/>
        </w:rPr>
      </w:pPr>
      <w:r w:rsidRPr="00A94201">
        <w:rPr>
          <w:b/>
        </w:rPr>
        <w:t> </w:t>
      </w:r>
    </w:p>
    <w:p w:rsidR="00614296" w:rsidRDefault="00614296" w:rsidP="00614296">
      <w:pPr>
        <w:ind w:right="-1"/>
        <w:jc w:val="both"/>
        <w:rPr>
          <w:b/>
        </w:rPr>
      </w:pPr>
      <w:r w:rsidRPr="00A94201">
        <w:rPr>
          <w:b/>
        </w:rPr>
        <w:t>  Si embargo, muchos moralistas en los tiempos recientes han revisado esta tolerancia y han negado la licitud moral, a la luz del Evangelio, de que a</w:t>
      </w:r>
      <w:r w:rsidRPr="00A94201">
        <w:rPr>
          <w:b/>
        </w:rPr>
        <w:t>l</w:t>
      </w:r>
      <w:r w:rsidRPr="00A94201">
        <w:rPr>
          <w:b/>
        </w:rPr>
        <w:t>guien, particular o autoridad pública, está moralmente autorizado a dictar y ejecutar pena de muerte alguna.</w:t>
      </w:r>
    </w:p>
    <w:p w:rsidR="009D7A76" w:rsidRDefault="009D7A76" w:rsidP="00614296">
      <w:pPr>
        <w:ind w:right="-1"/>
        <w:jc w:val="both"/>
        <w:rPr>
          <w:b/>
        </w:rPr>
      </w:pPr>
    </w:p>
    <w:p w:rsidR="009D7A76" w:rsidRPr="009D7A76" w:rsidRDefault="009D7A76" w:rsidP="009D7A76">
      <w:pPr>
        <w:widowControl/>
        <w:autoSpaceDE/>
        <w:autoSpaceDN/>
        <w:adjustRightInd/>
        <w:rPr>
          <w:rFonts w:ascii="Times New Roman" w:hAnsi="Times New Roman" w:cs="Times New Roman"/>
        </w:rPr>
      </w:pPr>
      <w:r>
        <w:rPr>
          <w:rFonts w:ascii="Times New Roman" w:hAnsi="Times New Roman" w:cs="Times New Roman"/>
          <w:noProof/>
          <w:color w:val="0000FF"/>
        </w:rPr>
        <w:drawing>
          <wp:inline distT="0" distB="0" distL="0" distR="0">
            <wp:extent cx="5343525" cy="2914650"/>
            <wp:effectExtent l="0" t="0" r="0" b="0"/>
            <wp:docPr id="233" name="Imagen 8" descr="http://upload.wikimedia.org/wikipedia/commons/thumb/8/80/Death_Penalty_World_Map.svg/520px-Death_Penalty_World_Map.svg.png">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8/80/Death_Penalty_World_Map.svg/520px-Death_Penalty_World_Map.svg.png">
                      <a:hlinkClick r:id="rId254"/>
                    </pic:cNvPr>
                    <pic:cNvPicPr>
                      <a:picLocks noChangeAspect="1" noChangeArrowheads="1"/>
                    </pic:cNvPicPr>
                  </pic:nvPicPr>
                  <pic:blipFill>
                    <a:blip r:embed="rId255"/>
                    <a:srcRect/>
                    <a:stretch>
                      <a:fillRect/>
                    </a:stretch>
                  </pic:blipFill>
                  <pic:spPr bwMode="auto">
                    <a:xfrm>
                      <a:off x="0" y="0"/>
                      <a:ext cx="5343525" cy="2914650"/>
                    </a:xfrm>
                    <a:prstGeom prst="rect">
                      <a:avLst/>
                    </a:prstGeom>
                    <a:noFill/>
                    <a:ln w="9525">
                      <a:noFill/>
                      <a:miter lim="800000"/>
                      <a:headEnd/>
                      <a:tailEnd/>
                    </a:ln>
                  </pic:spPr>
                </pic:pic>
              </a:graphicData>
            </a:graphic>
          </wp:inline>
        </w:drawing>
      </w:r>
    </w:p>
    <w:p w:rsidR="009D7A76" w:rsidRPr="009D7A76" w:rsidRDefault="009D7A76" w:rsidP="008D6B0D">
      <w:pPr>
        <w:widowControl/>
        <w:autoSpaceDE/>
        <w:autoSpaceDN/>
        <w:adjustRightInd/>
        <w:jc w:val="center"/>
        <w:rPr>
          <w:rFonts w:ascii="Times New Roman" w:hAnsi="Times New Roman" w:cs="Times New Roman"/>
        </w:rPr>
      </w:pPr>
      <w:r w:rsidRPr="009D7A76">
        <w:rPr>
          <w:rFonts w:ascii="Times New Roman" w:hAnsi="Times New Roman" w:cs="Times New Roman"/>
          <w:b/>
          <w:bCs/>
        </w:rPr>
        <w:t>Pena de muerte en el mundo en (2012)</w:t>
      </w:r>
      <w:r w:rsidRPr="009D7A76">
        <w:rPr>
          <w:rFonts w:ascii="Times New Roman" w:hAnsi="Times New Roman" w:cs="Times New Roman"/>
        </w:rPr>
        <w:t>:</w:t>
      </w:r>
      <w:r w:rsidRPr="009D7A76">
        <w:rPr>
          <w:rFonts w:ascii="Times New Roman" w:hAnsi="Times New Roman" w:cs="Times New Roman"/>
        </w:rPr>
        <w:br w:type="textWrapping" w:clear="all"/>
      </w:r>
      <w:r w:rsidRPr="00D1055C">
        <w:rPr>
          <w:rFonts w:ascii="Times New Roman" w:hAnsi="Times New Roman" w:cs="Times New Roman"/>
          <w:b/>
          <w:bCs/>
          <w:i/>
          <w:iCs/>
          <w:sz w:val="20"/>
          <w:szCs w:val="20"/>
        </w:rPr>
        <w:t>Leyendas:</w:t>
      </w:r>
      <w:r w:rsidRPr="00D1055C">
        <w:rPr>
          <w:rFonts w:ascii="Times New Roman" w:hAnsi="Times New Roman" w:cs="Times New Roman"/>
          <w:b/>
        </w:rPr>
        <w:t xml:space="preserve"> </w:t>
      </w:r>
      <w:r w:rsidRPr="00D1055C">
        <w:rPr>
          <w:rFonts w:ascii="Times New Roman" w:hAnsi="Times New Roman" w:cs="Times New Roman"/>
          <w:b/>
          <w:color w:val="FFFFFF"/>
          <w:sz w:val="22"/>
          <w:szCs w:val="22"/>
          <w:bdr w:val="single" w:sz="6" w:space="0" w:color="000000" w:frame="1"/>
          <w:shd w:val="clear" w:color="auto" w:fill="3F9BBB"/>
        </w:rPr>
        <w:t>    </w:t>
      </w:r>
      <w:r w:rsidRPr="00D1055C">
        <w:rPr>
          <w:rFonts w:ascii="Times New Roman" w:hAnsi="Times New Roman" w:cs="Times New Roman"/>
          <w:b/>
          <w:sz w:val="22"/>
          <w:szCs w:val="22"/>
        </w:rPr>
        <w:t> Suprimida para todos los crímenes</w:t>
      </w:r>
      <w:r w:rsidRPr="00D1055C">
        <w:rPr>
          <w:rFonts w:ascii="Times New Roman" w:hAnsi="Times New Roman" w:cs="Times New Roman"/>
          <w:b/>
        </w:rPr>
        <w:br/>
      </w:r>
      <w:r w:rsidRPr="00D1055C">
        <w:rPr>
          <w:rFonts w:ascii="Times New Roman" w:hAnsi="Times New Roman" w:cs="Times New Roman"/>
          <w:b/>
          <w:color w:val="FFFFFF"/>
          <w:sz w:val="22"/>
          <w:szCs w:val="22"/>
          <w:bdr w:val="single" w:sz="6" w:space="0" w:color="000000" w:frame="1"/>
          <w:shd w:val="clear" w:color="auto" w:fill="D4DF5A"/>
        </w:rPr>
        <w:t>    </w:t>
      </w:r>
      <w:r w:rsidRPr="00D1055C">
        <w:rPr>
          <w:rFonts w:ascii="Times New Roman" w:hAnsi="Times New Roman" w:cs="Times New Roman"/>
          <w:b/>
          <w:sz w:val="22"/>
          <w:szCs w:val="22"/>
        </w:rPr>
        <w:t> Suprimida para crímenes no cometidos en circunstancias excepcionales (como los cometidos en tiempo de guerra)</w:t>
      </w:r>
      <w:r w:rsidRPr="00D1055C">
        <w:rPr>
          <w:rFonts w:ascii="Times New Roman" w:hAnsi="Times New Roman" w:cs="Times New Roman"/>
          <w:b/>
        </w:rPr>
        <w:br/>
      </w:r>
      <w:r w:rsidRPr="00D1055C">
        <w:rPr>
          <w:rFonts w:ascii="Times New Roman" w:hAnsi="Times New Roman" w:cs="Times New Roman"/>
          <w:b/>
          <w:color w:val="FFFFFF"/>
          <w:sz w:val="22"/>
          <w:szCs w:val="22"/>
          <w:bdr w:val="single" w:sz="6" w:space="0" w:color="000000" w:frame="1"/>
          <w:shd w:val="clear" w:color="auto" w:fill="E8AA30"/>
        </w:rPr>
        <w:t>    </w:t>
      </w:r>
      <w:r w:rsidRPr="00D1055C">
        <w:rPr>
          <w:rFonts w:ascii="Times New Roman" w:hAnsi="Times New Roman" w:cs="Times New Roman"/>
          <w:b/>
          <w:sz w:val="22"/>
          <w:szCs w:val="22"/>
        </w:rPr>
        <w:t> Contemplada como sanción penal, pero suprimida en la práctica</w:t>
      </w:r>
      <w:r w:rsidRPr="00D1055C">
        <w:rPr>
          <w:rFonts w:ascii="Times New Roman" w:hAnsi="Times New Roman" w:cs="Times New Roman"/>
          <w:b/>
        </w:rPr>
        <w:br/>
      </w:r>
      <w:r w:rsidRPr="00D1055C">
        <w:rPr>
          <w:rFonts w:ascii="Times New Roman" w:hAnsi="Times New Roman" w:cs="Times New Roman"/>
          <w:b/>
          <w:color w:val="FFFFFF"/>
          <w:sz w:val="22"/>
          <w:szCs w:val="22"/>
          <w:bdr w:val="single" w:sz="6" w:space="0" w:color="000000" w:frame="1"/>
          <w:shd w:val="clear" w:color="auto" w:fill="CC7662"/>
        </w:rPr>
        <w:t>    </w:t>
      </w:r>
      <w:r w:rsidRPr="00D1055C">
        <w:rPr>
          <w:rFonts w:ascii="Times New Roman" w:hAnsi="Times New Roman" w:cs="Times New Roman"/>
          <w:b/>
          <w:sz w:val="22"/>
          <w:szCs w:val="22"/>
        </w:rPr>
        <w:t> Contemplada como sanción penal, aún aplicada</w:t>
      </w:r>
    </w:p>
    <w:p w:rsidR="009D7A76" w:rsidRDefault="009D7A76" w:rsidP="009D7A76">
      <w:pPr>
        <w:ind w:right="-1"/>
        <w:jc w:val="center"/>
        <w:rPr>
          <w:b/>
        </w:rPr>
      </w:pPr>
    </w:p>
    <w:p w:rsidR="00AF2695" w:rsidRDefault="00614296" w:rsidP="00614296">
      <w:pPr>
        <w:ind w:right="-1"/>
        <w:jc w:val="both"/>
        <w:rPr>
          <w:b/>
        </w:rPr>
      </w:pPr>
      <w:r w:rsidRPr="00A94201">
        <w:rPr>
          <w:b/>
        </w:rPr>
        <w:lastRenderedPageBreak/>
        <w:br/>
        <w:t>   La razón de la radical y universal oposición cristiana a la pena de muerte es que sólo Dios debe ser reconocido autor de la vida y de la muerte y sólo Dios puede decidir el hecho del nacer y el del morir.</w:t>
      </w:r>
    </w:p>
    <w:p w:rsidR="0066667D" w:rsidRDefault="00AF2695" w:rsidP="00614296">
      <w:pPr>
        <w:ind w:right="-1"/>
        <w:jc w:val="both"/>
        <w:rPr>
          <w:b/>
        </w:rPr>
      </w:pPr>
      <w:r>
        <w:rPr>
          <w:b/>
        </w:rPr>
        <w:t xml:space="preserve">    </w:t>
      </w:r>
      <w:r w:rsidR="00614296" w:rsidRPr="00A94201">
        <w:rPr>
          <w:b/>
        </w:rPr>
        <w:t xml:space="preserve"> Por contundentes que sean los crímenes de un ser humano y por evidente que resulte el riesgo del criminal de reincidir en sus delitos, los hombres sólo pueden legítimamente defenderse del injusto agresor con todos los medios posibles para ello (prisión perpetua, alejamiento, coacción, etc.) menos la ejecución capital es decir la eliminación física.</w:t>
      </w:r>
    </w:p>
    <w:p w:rsidR="009D7A76" w:rsidRDefault="00614296" w:rsidP="00614296">
      <w:pPr>
        <w:ind w:right="-1"/>
        <w:jc w:val="both"/>
        <w:rPr>
          <w:b/>
        </w:rPr>
      </w:pPr>
      <w:r w:rsidRPr="00A94201">
        <w:rPr>
          <w:b/>
        </w:rPr>
        <w:t> </w:t>
      </w:r>
    </w:p>
    <w:p w:rsidR="00614296" w:rsidRDefault="00614296" w:rsidP="00614296">
      <w:pPr>
        <w:ind w:right="-1"/>
        <w:jc w:val="both"/>
        <w:rPr>
          <w:b/>
        </w:rPr>
      </w:pPr>
      <w:r w:rsidRPr="00A94201">
        <w:rPr>
          <w:b/>
        </w:rPr>
        <w:t>  Sin embargo otros moralistas aceptan la posibilidad de la pena de muerte cuan</w:t>
      </w:r>
      <w:r w:rsidRPr="00A94201">
        <w:rPr>
          <w:b/>
        </w:rPr>
        <w:softHyphen/>
        <w:t>do es efecto de la legítima defensa que la sociedad hace ante un injusto agresor y cuando no hay otro medio más eficaz y persuasivo que la condena a muerte y su ejecución.</w:t>
      </w:r>
    </w:p>
    <w:p w:rsidR="00614296" w:rsidRDefault="00614296" w:rsidP="00614296">
      <w:pPr>
        <w:ind w:right="-1"/>
        <w:jc w:val="both"/>
        <w:rPr>
          <w:b/>
        </w:rPr>
      </w:pPr>
      <w:r w:rsidRPr="00A94201">
        <w:rPr>
          <w:b/>
        </w:rPr>
        <w:br/>
        <w:t>   Es difícil tomar postura contundente al respecto, pues las razones que av</w:t>
      </w:r>
      <w:r w:rsidRPr="00A94201">
        <w:rPr>
          <w:b/>
        </w:rPr>
        <w:t>a</w:t>
      </w:r>
      <w:r w:rsidRPr="00A94201">
        <w:rPr>
          <w:b/>
        </w:rPr>
        <w:t>lan ambas posturas son fuertes, pero no suficientes para negar las razones con</w:t>
      </w:r>
      <w:r w:rsidRPr="00A94201">
        <w:rPr>
          <w:b/>
        </w:rPr>
        <w:softHyphen/>
        <w:t>trarias. En todo caso, desde la óptica evangélica, es normal la propensión a negar el derecho a establecer la pena de muerte ni siquiera como remedio extremo y como defensa de la sociedad. Los crite</w:t>
      </w:r>
      <w:r w:rsidRPr="00A94201">
        <w:rPr>
          <w:b/>
        </w:rPr>
        <w:softHyphen/>
        <w:t>rios de misericordia y de respeto a la persona humana son más fuertes en el mensaje cristiano que los del castigo y la defensa ante el delincuente.</w:t>
      </w:r>
    </w:p>
    <w:p w:rsidR="00614296" w:rsidRDefault="00614296" w:rsidP="00614296">
      <w:pPr>
        <w:ind w:right="-1"/>
        <w:jc w:val="both"/>
        <w:rPr>
          <w:b/>
        </w:rPr>
      </w:pPr>
      <w:r w:rsidRPr="00A94201">
        <w:rPr>
          <w:b/>
        </w:rPr>
        <w:br/>
        <w:t>   Con todo también existe la recta comprensión del texto evangélico que av</w:t>
      </w:r>
      <w:r w:rsidRPr="00A94201">
        <w:rPr>
          <w:b/>
        </w:rPr>
        <w:t>a</w:t>
      </w:r>
      <w:r w:rsidRPr="00A94201">
        <w:rPr>
          <w:b/>
        </w:rPr>
        <w:t xml:space="preserve">la la defensa del débil ante el injusto agresor y por lo tanto la posibilidad de matar si no hay otro cauce para defender la propia vida o la del atropellado por la violencia del delincuente. </w:t>
      </w:r>
    </w:p>
    <w:p w:rsidR="00614296" w:rsidRDefault="00614296" w:rsidP="00614296">
      <w:pPr>
        <w:ind w:right="-1"/>
        <w:jc w:val="both"/>
        <w:rPr>
          <w:b/>
        </w:rPr>
      </w:pPr>
      <w:r w:rsidRPr="00A94201">
        <w:rPr>
          <w:b/>
        </w:rPr>
        <w:br/>
        <w:t>   Por otra parte, aunque lo que aquí se argumenta alude a la muerte física del criminal juzgado y penado, surgen otros problemas asociados o compleme</w:t>
      </w:r>
      <w:r w:rsidRPr="00A94201">
        <w:rPr>
          <w:b/>
        </w:rPr>
        <w:t>n</w:t>
      </w:r>
      <w:r w:rsidRPr="00A94201">
        <w:rPr>
          <w:b/>
        </w:rPr>
        <w:t>tarios, como es la posibilidad de un tipo de "muerte psicológica". Si existiera la posible manipulación de personalidad por medio de alteraciones cerebr</w:t>
      </w:r>
      <w:r w:rsidRPr="00A94201">
        <w:rPr>
          <w:b/>
        </w:rPr>
        <w:t>a</w:t>
      </w:r>
      <w:r w:rsidRPr="00A94201">
        <w:rPr>
          <w:b/>
        </w:rPr>
        <w:t>les y se pudiera sustituir la identidad del asesino por otra actitud más con</w:t>
      </w:r>
      <w:r w:rsidRPr="00A94201">
        <w:rPr>
          <w:b/>
        </w:rPr>
        <w:t>s</w:t>
      </w:r>
      <w:r w:rsidRPr="00A94201">
        <w:rPr>
          <w:b/>
        </w:rPr>
        <w:t>tructiva, es decir atrofiar la personalidad del malvado y reemplazarla por otra desvinculada del delito, se plantearía la cuestión de si es compatible con la dignidad del hombre esa "pena de muerte psicológica".</w:t>
      </w:r>
    </w:p>
    <w:p w:rsidR="00614296" w:rsidRDefault="00614296" w:rsidP="00614296">
      <w:pPr>
        <w:ind w:right="-1"/>
        <w:jc w:val="both"/>
        <w:rPr>
          <w:b/>
        </w:rPr>
      </w:pPr>
      <w:r w:rsidRPr="00A94201">
        <w:rPr>
          <w:b/>
        </w:rPr>
        <w:br/>
        <w:t>   Y se podría responde que si es "medicina para una enfermedad" sería pos</w:t>
      </w:r>
      <w:r w:rsidRPr="00A94201">
        <w:rPr>
          <w:b/>
        </w:rPr>
        <w:t>i</w:t>
      </w:r>
      <w:r w:rsidRPr="00A94201">
        <w:rPr>
          <w:b/>
        </w:rPr>
        <w:t>ble asumir ese hecho. Pero si es alteración de la voluntad de un ser libre, por malvado que sea, tampoco es aceptable éticamente.</w:t>
      </w:r>
    </w:p>
    <w:p w:rsidR="00D1055C" w:rsidRDefault="00D1055C" w:rsidP="00614296">
      <w:pPr>
        <w:ind w:right="-1"/>
        <w:jc w:val="both"/>
        <w:rPr>
          <w:b/>
        </w:rPr>
      </w:pPr>
    </w:p>
    <w:p w:rsidR="00D1055C" w:rsidRPr="00A94201" w:rsidRDefault="00D1055C" w:rsidP="00D1055C">
      <w:pPr>
        <w:ind w:right="-1"/>
        <w:jc w:val="center"/>
        <w:rPr>
          <w:b/>
          <w:sz w:val="36"/>
          <w:szCs w:val="36"/>
        </w:rPr>
      </w:pPr>
      <w:r>
        <w:rPr>
          <w:noProof/>
        </w:rPr>
        <w:drawing>
          <wp:inline distT="0" distB="0" distL="0" distR="0">
            <wp:extent cx="3952289" cy="2389266"/>
            <wp:effectExtent l="19050" t="0" r="0" b="0"/>
            <wp:docPr id="268" name="irc_mi" descr="http://1.bp.blogspot.com/_JdPkigBM5Es/S-33nceMMqI/AAAAAAAACNg/9Q_9ap09KoQ/s1600/cre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JdPkigBM5Es/S-33nceMMqI/AAAAAAAACNg/9Q_9ap09KoQ/s1600/creac.jpg"/>
                    <pic:cNvPicPr>
                      <a:picLocks noChangeAspect="1" noChangeArrowheads="1"/>
                    </pic:cNvPicPr>
                  </pic:nvPicPr>
                  <pic:blipFill>
                    <a:blip r:embed="rId256" cstate="print"/>
                    <a:srcRect/>
                    <a:stretch>
                      <a:fillRect/>
                    </a:stretch>
                  </pic:blipFill>
                  <pic:spPr bwMode="auto">
                    <a:xfrm>
                      <a:off x="0" y="0"/>
                      <a:ext cx="3956515" cy="2391821"/>
                    </a:xfrm>
                    <a:prstGeom prst="rect">
                      <a:avLst/>
                    </a:prstGeom>
                    <a:noFill/>
                    <a:ln w="9525">
                      <a:noFill/>
                      <a:miter lim="800000"/>
                      <a:headEnd/>
                      <a:tailEnd/>
                    </a:ln>
                  </pic:spPr>
                </pic:pic>
              </a:graphicData>
            </a:graphic>
          </wp:inline>
        </w:drawing>
      </w:r>
    </w:p>
    <w:p w:rsidR="008D6B0D" w:rsidRDefault="008D6B0D" w:rsidP="009D7A76">
      <w:pPr>
        <w:ind w:right="-1"/>
        <w:jc w:val="both"/>
        <w:rPr>
          <w:b/>
          <w:color w:val="FF0000"/>
          <w:sz w:val="28"/>
          <w:szCs w:val="28"/>
        </w:rPr>
      </w:pPr>
    </w:p>
    <w:p w:rsidR="009D7A76" w:rsidRPr="008C7BB0" w:rsidRDefault="009D7A76" w:rsidP="009D7A76">
      <w:pPr>
        <w:ind w:right="-1"/>
        <w:jc w:val="both"/>
        <w:rPr>
          <w:b/>
          <w:color w:val="FF0000"/>
          <w:sz w:val="28"/>
          <w:szCs w:val="28"/>
        </w:rPr>
      </w:pPr>
      <w:r w:rsidRPr="008C7BB0">
        <w:rPr>
          <w:b/>
          <w:color w:val="FF0000"/>
          <w:sz w:val="28"/>
          <w:szCs w:val="28"/>
        </w:rPr>
        <w:t>6. Suicidio</w:t>
      </w:r>
    </w:p>
    <w:p w:rsidR="00AF2695" w:rsidRDefault="00AF2695" w:rsidP="009D7A76">
      <w:pPr>
        <w:ind w:right="-1"/>
        <w:jc w:val="both"/>
        <w:rPr>
          <w:b/>
          <w:sz w:val="22"/>
          <w:szCs w:val="22"/>
        </w:rPr>
      </w:pPr>
    </w:p>
    <w:p w:rsidR="009D7A76" w:rsidRPr="0066667D" w:rsidRDefault="009D7A76" w:rsidP="009D7A76">
      <w:pPr>
        <w:ind w:right="-1"/>
        <w:jc w:val="both"/>
        <w:rPr>
          <w:b/>
          <w:sz w:val="22"/>
          <w:szCs w:val="22"/>
        </w:rPr>
      </w:pPr>
      <w:r w:rsidRPr="0066667D">
        <w:rPr>
          <w:b/>
          <w:sz w:val="22"/>
          <w:szCs w:val="22"/>
        </w:rPr>
        <w:t>   Es la privación de la propia vida por cualquier medio  y por cualquier motivo. Ord</w:t>
      </w:r>
      <w:r w:rsidRPr="0066667D">
        <w:rPr>
          <w:b/>
          <w:sz w:val="22"/>
          <w:szCs w:val="22"/>
        </w:rPr>
        <w:t>i</w:t>
      </w:r>
      <w:r w:rsidRPr="0066667D">
        <w:rPr>
          <w:b/>
          <w:sz w:val="22"/>
          <w:szCs w:val="22"/>
        </w:rPr>
        <w:t>nariamente el suicidio acontece por carencia de razones íntimas para vivir o por i</w:t>
      </w:r>
      <w:r w:rsidRPr="0066667D">
        <w:rPr>
          <w:b/>
          <w:sz w:val="22"/>
          <w:szCs w:val="22"/>
        </w:rPr>
        <w:t>n</w:t>
      </w:r>
      <w:r w:rsidRPr="0066667D">
        <w:rPr>
          <w:b/>
          <w:sz w:val="22"/>
          <w:szCs w:val="22"/>
        </w:rPr>
        <w:t>capacidad para superar las dificultades o los peligros de la vida.</w:t>
      </w:r>
    </w:p>
    <w:p w:rsidR="008D6B0D" w:rsidRDefault="009D7A76" w:rsidP="009D7A76">
      <w:pPr>
        <w:ind w:right="-1"/>
        <w:jc w:val="both"/>
        <w:rPr>
          <w:b/>
          <w:sz w:val="22"/>
          <w:szCs w:val="22"/>
        </w:rPr>
      </w:pPr>
      <w:r w:rsidRPr="0066667D">
        <w:rPr>
          <w:b/>
          <w:sz w:val="22"/>
          <w:szCs w:val="22"/>
        </w:rPr>
        <w:t> </w:t>
      </w:r>
    </w:p>
    <w:p w:rsidR="009D7A76" w:rsidRPr="0066667D" w:rsidRDefault="008D6B0D" w:rsidP="009D7A76">
      <w:pPr>
        <w:ind w:right="-1"/>
        <w:jc w:val="both"/>
        <w:rPr>
          <w:b/>
          <w:sz w:val="22"/>
          <w:szCs w:val="22"/>
        </w:rPr>
      </w:pPr>
      <w:r>
        <w:rPr>
          <w:b/>
          <w:sz w:val="22"/>
          <w:szCs w:val="22"/>
        </w:rPr>
        <w:t xml:space="preserve"> </w:t>
      </w:r>
      <w:r w:rsidR="009D7A76" w:rsidRPr="0066667D">
        <w:rPr>
          <w:b/>
          <w:sz w:val="22"/>
          <w:szCs w:val="22"/>
        </w:rPr>
        <w:t>  En sí mismo el suicidio es una acción natural, pues el hombre al igual que todos los seres vivos tienen por su misma naturaleza a conservar y prolongar la propia existencia y a evitar la propia destrucción, según el instinto de conservación que, al igual que el de reproducción, el de posesión o el de propia realización, es radical en la naturaleza.</w:t>
      </w:r>
    </w:p>
    <w:p w:rsidR="00AF2695" w:rsidRDefault="009D7A76" w:rsidP="009D7A76">
      <w:pPr>
        <w:ind w:right="-1"/>
        <w:jc w:val="both"/>
        <w:rPr>
          <w:b/>
          <w:sz w:val="22"/>
          <w:szCs w:val="22"/>
        </w:rPr>
      </w:pPr>
      <w:r w:rsidRPr="0066667D">
        <w:rPr>
          <w:b/>
          <w:sz w:val="22"/>
          <w:szCs w:val="22"/>
        </w:rPr>
        <w:br/>
        <w:t>   En la ética cristiana, nunca y por ningún motivo está admitido el suicidio directo, ya que se entiende la vida como un don de Dios concedido para ser usado y del que se dará cuenta. Quitarse la vida a si o a los demás va contra la propia esencia del mensaje cristiano.</w:t>
      </w:r>
    </w:p>
    <w:p w:rsidR="00AF2695" w:rsidRDefault="00AF2695" w:rsidP="009D7A76">
      <w:pPr>
        <w:ind w:right="-1"/>
        <w:jc w:val="both"/>
        <w:rPr>
          <w:b/>
          <w:sz w:val="22"/>
          <w:szCs w:val="22"/>
        </w:rPr>
      </w:pPr>
    </w:p>
    <w:p w:rsidR="009D7A76" w:rsidRDefault="00AF2695" w:rsidP="009D7A76">
      <w:pPr>
        <w:ind w:right="-1"/>
        <w:jc w:val="both"/>
        <w:rPr>
          <w:b/>
          <w:sz w:val="22"/>
          <w:szCs w:val="22"/>
        </w:rPr>
      </w:pPr>
      <w:r>
        <w:rPr>
          <w:b/>
          <w:sz w:val="22"/>
          <w:szCs w:val="22"/>
        </w:rPr>
        <w:t xml:space="preserve">     </w:t>
      </w:r>
      <w:r w:rsidR="009D7A76" w:rsidRPr="0066667D">
        <w:rPr>
          <w:b/>
          <w:sz w:val="22"/>
          <w:szCs w:val="22"/>
        </w:rPr>
        <w:t xml:space="preserve"> En otras creencias el suicidio se admite como homenaje a Dios (en religiones orientales como el </w:t>
      </w:r>
      <w:proofErr w:type="spellStart"/>
      <w:r w:rsidR="009D7A76" w:rsidRPr="0066667D">
        <w:rPr>
          <w:b/>
          <w:sz w:val="22"/>
          <w:szCs w:val="22"/>
        </w:rPr>
        <w:t>sinthoismo</w:t>
      </w:r>
      <w:proofErr w:type="spellEnd"/>
      <w:r w:rsidR="00756770">
        <w:rPr>
          <w:b/>
          <w:sz w:val="22"/>
          <w:szCs w:val="22"/>
        </w:rPr>
        <w:t xml:space="preserve"> o</w:t>
      </w:r>
      <w:r w:rsidR="009D7A76" w:rsidRPr="0066667D">
        <w:rPr>
          <w:b/>
          <w:sz w:val="22"/>
          <w:szCs w:val="22"/>
        </w:rPr>
        <w:t xml:space="preserve"> en sectas </w:t>
      </w:r>
      <w:r>
        <w:rPr>
          <w:b/>
          <w:sz w:val="22"/>
          <w:szCs w:val="22"/>
        </w:rPr>
        <w:t>mahometanas radicales)</w:t>
      </w:r>
    </w:p>
    <w:p w:rsidR="00AF2695" w:rsidRPr="0066667D" w:rsidRDefault="00AF2695" w:rsidP="009D7A76">
      <w:pPr>
        <w:ind w:right="-1"/>
        <w:jc w:val="both"/>
        <w:rPr>
          <w:b/>
          <w:sz w:val="22"/>
          <w:szCs w:val="22"/>
        </w:rPr>
      </w:pPr>
    </w:p>
    <w:p w:rsidR="0066667D" w:rsidRDefault="0066667D" w:rsidP="00A94201">
      <w:pPr>
        <w:ind w:right="-1"/>
        <w:jc w:val="both"/>
        <w:rPr>
          <w:b/>
          <w:color w:val="FF0000"/>
          <w:sz w:val="28"/>
          <w:szCs w:val="28"/>
        </w:rPr>
      </w:pPr>
      <w:r>
        <w:rPr>
          <w:noProof/>
        </w:rPr>
        <w:drawing>
          <wp:inline distT="0" distB="0" distL="0" distR="0">
            <wp:extent cx="5307262" cy="4619625"/>
            <wp:effectExtent l="19050" t="0" r="7688" b="0"/>
            <wp:docPr id="236" name="Imagen 5" descr="http://ep01.epimg.net/sociedad/imagenes/2014/09/04/actualidad/1409826684_450206_1409853535_sumario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p01.epimg.net/sociedad/imagenes/2014/09/04/actualidad/1409826684_450206_1409853535_sumario_normal.png"/>
                    <pic:cNvPicPr>
                      <a:picLocks noChangeAspect="1" noChangeArrowheads="1"/>
                    </pic:cNvPicPr>
                  </pic:nvPicPr>
                  <pic:blipFill>
                    <a:blip r:embed="rId257"/>
                    <a:srcRect/>
                    <a:stretch>
                      <a:fillRect/>
                    </a:stretch>
                  </pic:blipFill>
                  <pic:spPr bwMode="auto">
                    <a:xfrm>
                      <a:off x="0" y="0"/>
                      <a:ext cx="5310505" cy="4622448"/>
                    </a:xfrm>
                    <a:prstGeom prst="rect">
                      <a:avLst/>
                    </a:prstGeom>
                    <a:noFill/>
                    <a:ln w="9525">
                      <a:noFill/>
                      <a:miter lim="800000"/>
                      <a:headEnd/>
                      <a:tailEnd/>
                    </a:ln>
                  </pic:spPr>
                </pic:pic>
              </a:graphicData>
            </a:graphic>
          </wp:inline>
        </w:drawing>
      </w:r>
    </w:p>
    <w:p w:rsidR="009D7A76" w:rsidRDefault="00917B08" w:rsidP="00A94201">
      <w:pPr>
        <w:ind w:right="-1"/>
        <w:jc w:val="both"/>
        <w:rPr>
          <w:b/>
          <w:sz w:val="22"/>
          <w:szCs w:val="22"/>
        </w:rPr>
      </w:pPr>
      <w:r w:rsidRPr="0066667D">
        <w:rPr>
          <w:b/>
          <w:sz w:val="22"/>
          <w:szCs w:val="22"/>
        </w:rPr>
        <w:t xml:space="preserve">   En clave cristiana la idea del suicidio ha evolucionado desde una visión </w:t>
      </w:r>
      <w:proofErr w:type="spellStart"/>
      <w:r w:rsidRPr="0066667D">
        <w:rPr>
          <w:b/>
          <w:sz w:val="22"/>
          <w:szCs w:val="22"/>
        </w:rPr>
        <w:t>rádi</w:t>
      </w:r>
      <w:r w:rsidRPr="0066667D">
        <w:rPr>
          <w:b/>
          <w:sz w:val="22"/>
          <w:szCs w:val="22"/>
        </w:rPr>
        <w:softHyphen/>
        <w:t>calmente</w:t>
      </w:r>
      <w:proofErr w:type="spellEnd"/>
      <w:r w:rsidRPr="0066667D">
        <w:rPr>
          <w:b/>
          <w:sz w:val="22"/>
          <w:szCs w:val="22"/>
        </w:rPr>
        <w:t xml:space="preserve"> ética, en la que se privaba hasta de sepultura eclesiástica al consi</w:t>
      </w:r>
      <w:r w:rsidRPr="0066667D">
        <w:rPr>
          <w:b/>
          <w:sz w:val="22"/>
          <w:szCs w:val="22"/>
        </w:rPr>
        <w:softHyphen/>
        <w:t>derar al suicida un pecador público, a una visión psiquiátrica en la que  se supone algún desequilibrio en quien realiza una acción que es la más opuesta a la naturaleza, a la recta razón, al equilibrio personal.</w:t>
      </w:r>
    </w:p>
    <w:p w:rsidR="009D7A76" w:rsidRDefault="009D7A76" w:rsidP="00A94201">
      <w:pPr>
        <w:ind w:right="-1"/>
        <w:jc w:val="both"/>
        <w:rPr>
          <w:b/>
          <w:sz w:val="22"/>
          <w:szCs w:val="22"/>
        </w:rPr>
      </w:pPr>
    </w:p>
    <w:p w:rsidR="00614296" w:rsidRPr="0066667D" w:rsidRDefault="009D7A76" w:rsidP="00A94201">
      <w:pPr>
        <w:ind w:right="-1"/>
        <w:jc w:val="both"/>
        <w:rPr>
          <w:b/>
          <w:sz w:val="22"/>
          <w:szCs w:val="22"/>
        </w:rPr>
      </w:pPr>
      <w:r>
        <w:rPr>
          <w:b/>
          <w:sz w:val="22"/>
          <w:szCs w:val="22"/>
        </w:rPr>
        <w:t xml:space="preserve">    </w:t>
      </w:r>
      <w:r w:rsidR="00917B08" w:rsidRPr="0066667D">
        <w:rPr>
          <w:b/>
          <w:sz w:val="22"/>
          <w:szCs w:val="22"/>
        </w:rPr>
        <w:t>Por eso se tiende, salvo clara prueba en contrario, a mirar al suicida como un de</w:t>
      </w:r>
      <w:r w:rsidR="00917B08" w:rsidRPr="0066667D">
        <w:rPr>
          <w:b/>
          <w:sz w:val="22"/>
          <w:szCs w:val="22"/>
        </w:rPr>
        <w:t>s</w:t>
      </w:r>
      <w:r w:rsidR="00917B08" w:rsidRPr="0066667D">
        <w:rPr>
          <w:b/>
          <w:sz w:val="22"/>
          <w:szCs w:val="22"/>
        </w:rPr>
        <w:t>equilibrado vital y a orar por él, dejando para el misterio de la con</w:t>
      </w:r>
      <w:r w:rsidR="00917B08" w:rsidRPr="0066667D">
        <w:rPr>
          <w:b/>
          <w:sz w:val="22"/>
          <w:szCs w:val="22"/>
        </w:rPr>
        <w:softHyphen/>
        <w:t>ciencia de cada uno la realidad de las razones de su acto y a Dios, Justo Juez, el juicio de sus inte</w:t>
      </w:r>
      <w:r w:rsidR="00917B08" w:rsidRPr="0066667D">
        <w:rPr>
          <w:b/>
          <w:sz w:val="22"/>
          <w:szCs w:val="22"/>
        </w:rPr>
        <w:t>n</w:t>
      </w:r>
      <w:r w:rsidR="00917B08" w:rsidRPr="0066667D">
        <w:rPr>
          <w:b/>
          <w:sz w:val="22"/>
          <w:szCs w:val="22"/>
        </w:rPr>
        <w:t>ciones y libertad.</w:t>
      </w:r>
    </w:p>
    <w:p w:rsidR="007B519B" w:rsidRPr="0066667D" w:rsidRDefault="00917B08" w:rsidP="00A94201">
      <w:pPr>
        <w:ind w:right="-1"/>
        <w:jc w:val="both"/>
        <w:rPr>
          <w:b/>
          <w:sz w:val="22"/>
          <w:szCs w:val="22"/>
        </w:rPr>
      </w:pPr>
      <w:r w:rsidRPr="0066667D">
        <w:rPr>
          <w:b/>
          <w:sz w:val="22"/>
          <w:szCs w:val="22"/>
        </w:rPr>
        <w:lastRenderedPageBreak/>
        <w:t>   En la educación moral y religiosa el suicido, o la simpatía hacia el mismo, se deben tratar en el contexto de la vida y con la clara formulación de lo que la vida significa para el creyente: don de Dios, responsabilidad de toda ella incluida la última dec</w:t>
      </w:r>
      <w:r w:rsidRPr="0066667D">
        <w:rPr>
          <w:b/>
          <w:sz w:val="22"/>
          <w:szCs w:val="22"/>
        </w:rPr>
        <w:t>i</w:t>
      </w:r>
      <w:r w:rsidRPr="0066667D">
        <w:rPr>
          <w:b/>
          <w:sz w:val="22"/>
          <w:szCs w:val="22"/>
        </w:rPr>
        <w:t>sión, comprensión piadosa con los casos de suicidio y suspensión habi</w:t>
      </w:r>
      <w:r w:rsidRPr="0066667D">
        <w:rPr>
          <w:b/>
          <w:sz w:val="22"/>
          <w:szCs w:val="22"/>
        </w:rPr>
        <w:softHyphen/>
        <w:t>tual del ju</w:t>
      </w:r>
      <w:r w:rsidRPr="0066667D">
        <w:rPr>
          <w:b/>
          <w:sz w:val="22"/>
          <w:szCs w:val="22"/>
        </w:rPr>
        <w:t>i</w:t>
      </w:r>
      <w:r w:rsidRPr="0066667D">
        <w:rPr>
          <w:b/>
          <w:sz w:val="22"/>
          <w:szCs w:val="22"/>
        </w:rPr>
        <w:t>cio ético cuando de personas concretas se trat</w:t>
      </w:r>
      <w:r w:rsidR="005962CF" w:rsidRPr="0066667D">
        <w:rPr>
          <w:b/>
          <w:sz w:val="22"/>
          <w:szCs w:val="22"/>
        </w:rPr>
        <w:t>a.</w:t>
      </w:r>
      <w:r w:rsidR="007B519B" w:rsidRPr="0066667D">
        <w:rPr>
          <w:b/>
          <w:sz w:val="22"/>
          <w:szCs w:val="22"/>
        </w:rPr>
        <w:t xml:space="preserve"> </w:t>
      </w:r>
    </w:p>
    <w:p w:rsidR="003E018D" w:rsidRDefault="0066667D" w:rsidP="0066667D">
      <w:pPr>
        <w:ind w:right="-1"/>
        <w:jc w:val="both"/>
        <w:rPr>
          <w:b/>
          <w:sz w:val="20"/>
          <w:szCs w:val="20"/>
        </w:rPr>
      </w:pPr>
      <w:r w:rsidRPr="001C56EC">
        <w:rPr>
          <w:b/>
          <w:sz w:val="20"/>
          <w:szCs w:val="20"/>
        </w:rPr>
        <w:t xml:space="preserve">  </w:t>
      </w:r>
    </w:p>
    <w:p w:rsidR="0066667D" w:rsidRPr="00D077E9" w:rsidRDefault="0066667D" w:rsidP="0066667D">
      <w:pPr>
        <w:ind w:right="-1"/>
        <w:jc w:val="both"/>
        <w:rPr>
          <w:b/>
          <w:sz w:val="22"/>
          <w:szCs w:val="22"/>
        </w:rPr>
      </w:pPr>
      <w:r w:rsidRPr="001C56EC">
        <w:rPr>
          <w:b/>
          <w:sz w:val="20"/>
          <w:szCs w:val="20"/>
        </w:rPr>
        <w:t xml:space="preserve">  </w:t>
      </w:r>
      <w:r w:rsidRPr="00D077E9">
        <w:rPr>
          <w:b/>
          <w:sz w:val="22"/>
          <w:szCs w:val="22"/>
        </w:rPr>
        <w:t>Cada 40 segundos se suicida una persona en el mundo. Eso supone unas 800.000 al año y una media de 11,4 por cada 100.000 habitantes. Y se calcula que por cada adulto que consuma un suicidio, otros 20 lo intentan. La Organización Mundial de la Salud (OMS) presenta periódicamente tasas y formula conclusiones de unos 172 países entre 2000 y 2012</w:t>
      </w:r>
    </w:p>
    <w:p w:rsidR="003E018D" w:rsidRDefault="0066667D" w:rsidP="0066667D">
      <w:pPr>
        <w:ind w:right="-1"/>
        <w:jc w:val="both"/>
        <w:rPr>
          <w:b/>
          <w:sz w:val="22"/>
          <w:szCs w:val="22"/>
        </w:rPr>
      </w:pPr>
      <w:r w:rsidRPr="00D077E9">
        <w:rPr>
          <w:b/>
          <w:sz w:val="22"/>
          <w:szCs w:val="22"/>
        </w:rPr>
        <w:t xml:space="preserve"> </w:t>
      </w:r>
    </w:p>
    <w:p w:rsidR="0066667D" w:rsidRPr="00D077E9" w:rsidRDefault="0066667D" w:rsidP="0066667D">
      <w:pPr>
        <w:ind w:right="-1"/>
        <w:jc w:val="both"/>
        <w:rPr>
          <w:b/>
          <w:sz w:val="22"/>
          <w:szCs w:val="22"/>
        </w:rPr>
      </w:pPr>
      <w:r w:rsidRPr="00D077E9">
        <w:rPr>
          <w:b/>
          <w:sz w:val="22"/>
          <w:szCs w:val="22"/>
        </w:rPr>
        <w:t xml:space="preserve"> Una síntesis orientadora es esta selección de los</w:t>
      </w:r>
      <w:r w:rsidR="00D1055C" w:rsidRPr="00D077E9">
        <w:rPr>
          <w:b/>
          <w:sz w:val="22"/>
          <w:szCs w:val="22"/>
        </w:rPr>
        <w:t xml:space="preserve"> países con</w:t>
      </w:r>
      <w:r w:rsidRPr="00D077E9">
        <w:rPr>
          <w:b/>
          <w:sz w:val="22"/>
          <w:szCs w:val="22"/>
        </w:rPr>
        <w:t xml:space="preserve"> más y menos suicidios  en algunos años en el mundo es la que sigue</w:t>
      </w:r>
      <w:r w:rsidR="00D1055C" w:rsidRPr="00D077E9">
        <w:rPr>
          <w:b/>
          <w:sz w:val="22"/>
          <w:szCs w:val="22"/>
        </w:rPr>
        <w:t>:</w:t>
      </w:r>
      <w:r w:rsidRPr="00D077E9">
        <w:rPr>
          <w:b/>
          <w:sz w:val="22"/>
          <w:szCs w:val="22"/>
        </w:rPr>
        <w:t xml:space="preserve"> </w:t>
      </w:r>
    </w:p>
    <w:p w:rsidR="0066667D" w:rsidRPr="00D1055C" w:rsidRDefault="008D6B0D" w:rsidP="001C56EC">
      <w:pPr>
        <w:ind w:right="-1"/>
        <w:jc w:val="both"/>
        <w:rPr>
          <w:b/>
          <w:color w:val="0070C0"/>
          <w:sz w:val="22"/>
          <w:szCs w:val="22"/>
        </w:rPr>
      </w:pPr>
      <w:r w:rsidRPr="00D1055C">
        <w:rPr>
          <w:b/>
          <w:color w:val="0070C0"/>
          <w:sz w:val="22"/>
          <w:szCs w:val="22"/>
        </w:rPr>
        <w:t xml:space="preserve">    </w:t>
      </w:r>
      <w:proofErr w:type="spellStart"/>
      <w:r w:rsidR="0066667D" w:rsidRPr="00D1055C">
        <w:rPr>
          <w:b/>
          <w:color w:val="0070C0"/>
          <w:sz w:val="22"/>
          <w:szCs w:val="22"/>
        </w:rPr>
        <w:t>Pais</w:t>
      </w:r>
      <w:proofErr w:type="spellEnd"/>
      <w:r w:rsidR="0066667D" w:rsidRPr="00D1055C">
        <w:rPr>
          <w:b/>
          <w:color w:val="0070C0"/>
          <w:sz w:val="22"/>
          <w:szCs w:val="22"/>
        </w:rPr>
        <w:t>/año/ tasa de varones /tasa de mujeres, tasa media por cada 100.000 habita</w:t>
      </w:r>
      <w:r w:rsidR="0066667D" w:rsidRPr="00D1055C">
        <w:rPr>
          <w:b/>
          <w:color w:val="0070C0"/>
          <w:sz w:val="22"/>
          <w:szCs w:val="22"/>
        </w:rPr>
        <w:t>n</w:t>
      </w:r>
      <w:r w:rsidR="0066667D" w:rsidRPr="00D1055C">
        <w:rPr>
          <w:b/>
          <w:color w:val="0070C0"/>
          <w:sz w:val="22"/>
          <w:szCs w:val="22"/>
        </w:rPr>
        <w:t xml:space="preserve">tes en el </w:t>
      </w:r>
      <w:proofErr w:type="spellStart"/>
      <w:r w:rsidR="0066667D" w:rsidRPr="00D1055C">
        <w:rPr>
          <w:b/>
          <w:color w:val="0070C0"/>
          <w:sz w:val="22"/>
          <w:szCs w:val="22"/>
        </w:rPr>
        <w:t>pais</w:t>
      </w:r>
      <w:proofErr w:type="spellEnd"/>
      <w:r w:rsidR="0066667D" w:rsidRPr="00D1055C">
        <w:rPr>
          <w:b/>
          <w:color w:val="0070C0"/>
          <w:sz w:val="22"/>
          <w:szCs w:val="22"/>
        </w:rPr>
        <w:t xml:space="preserve"> señalado:</w:t>
      </w:r>
    </w:p>
    <w:p w:rsidR="0066667D" w:rsidRDefault="0066667D" w:rsidP="0066667D">
      <w:pPr>
        <w:ind w:right="-1"/>
        <w:jc w:val="both"/>
        <w:rPr>
          <w:b/>
          <w:sz w:val="22"/>
          <w:szCs w:val="22"/>
        </w:rPr>
      </w:pPr>
    </w:p>
    <w:p w:rsidR="0066667D" w:rsidRPr="0066667D" w:rsidRDefault="0066667D" w:rsidP="0066667D">
      <w:pPr>
        <w:ind w:right="-1"/>
        <w:jc w:val="both"/>
        <w:rPr>
          <w:b/>
          <w:color w:val="FF0000"/>
          <w:sz w:val="22"/>
          <w:szCs w:val="22"/>
        </w:rPr>
      </w:pPr>
      <w:r w:rsidRPr="0066667D">
        <w:rPr>
          <w:b/>
          <w:color w:val="FF0000"/>
          <w:sz w:val="22"/>
          <w:szCs w:val="22"/>
        </w:rPr>
        <w:t xml:space="preserve">En </w:t>
      </w:r>
      <w:r>
        <w:rPr>
          <w:b/>
          <w:color w:val="FF0000"/>
          <w:sz w:val="22"/>
          <w:szCs w:val="22"/>
        </w:rPr>
        <w:t>los países en</w:t>
      </w:r>
      <w:r w:rsidRPr="0066667D">
        <w:rPr>
          <w:b/>
          <w:color w:val="FF0000"/>
          <w:sz w:val="22"/>
          <w:szCs w:val="22"/>
        </w:rPr>
        <w:t xml:space="preserve"> que más se dan</w:t>
      </w:r>
      <w:r w:rsidR="002B2262">
        <w:rPr>
          <w:b/>
          <w:color w:val="FF0000"/>
          <w:sz w:val="22"/>
          <w:szCs w:val="22"/>
        </w:rPr>
        <w:t xml:space="preserve"> los suicidios</w:t>
      </w:r>
    </w:p>
    <w:tbl>
      <w:tblPr>
        <w:tblW w:w="9642" w:type="dxa"/>
        <w:tblCellSpacing w:w="15" w:type="dxa"/>
        <w:tblCellMar>
          <w:top w:w="60" w:type="dxa"/>
          <w:left w:w="60" w:type="dxa"/>
          <w:bottom w:w="60" w:type="dxa"/>
          <w:right w:w="60" w:type="dxa"/>
        </w:tblCellMar>
        <w:tblLook w:val="04A0"/>
      </w:tblPr>
      <w:tblGrid>
        <w:gridCol w:w="533"/>
        <w:gridCol w:w="438"/>
        <w:gridCol w:w="365"/>
        <w:gridCol w:w="471"/>
        <w:gridCol w:w="286"/>
        <w:gridCol w:w="156"/>
        <w:gridCol w:w="30"/>
        <w:gridCol w:w="30"/>
        <w:gridCol w:w="30"/>
        <w:gridCol w:w="5910"/>
        <w:gridCol w:w="126"/>
        <w:gridCol w:w="30"/>
        <w:gridCol w:w="30"/>
        <w:gridCol w:w="156"/>
        <w:gridCol w:w="78"/>
        <w:gridCol w:w="78"/>
        <w:gridCol w:w="156"/>
        <w:gridCol w:w="30"/>
        <w:gridCol w:w="709"/>
      </w:tblGrid>
      <w:tr w:rsidR="002B2262" w:rsidTr="00D1055C">
        <w:trPr>
          <w:tblCellSpacing w:w="15" w:type="dxa"/>
        </w:trPr>
        <w:tc>
          <w:tcPr>
            <w:tcW w:w="551" w:type="dxa"/>
            <w:vAlign w:val="center"/>
            <w:hideMark/>
          </w:tcPr>
          <w:p w:rsidR="005962CF" w:rsidRDefault="005962CF" w:rsidP="00A2344B">
            <w:pPr>
              <w:jc w:val="center"/>
            </w:pPr>
            <w:r>
              <w:t>1.</w:t>
            </w:r>
          </w:p>
        </w:tc>
        <w:tc>
          <w:tcPr>
            <w:tcW w:w="1561" w:type="dxa"/>
            <w:gridSpan w:val="3"/>
            <w:vAlign w:val="center"/>
            <w:hideMark/>
          </w:tcPr>
          <w:p w:rsidR="005962CF" w:rsidRPr="002B2262" w:rsidRDefault="008D71CC" w:rsidP="002B2262">
            <w:pPr>
              <w:ind w:right="-379"/>
              <w:jc w:val="center"/>
            </w:pPr>
            <w:hyperlink r:id="rId258" w:tooltip="Groenlandia" w:history="1">
              <w:proofErr w:type="spellStart"/>
              <w:r w:rsidR="005962CF" w:rsidRPr="002B2262">
                <w:rPr>
                  <w:rStyle w:val="Hipervnculo"/>
                  <w:sz w:val="22"/>
                  <w:szCs w:val="22"/>
                </w:rPr>
                <w:t>Groenlandia</w:t>
              </w:r>
            </w:hyperlink>
            <w:r w:rsidR="009D7A76">
              <w:t>a</w:t>
            </w:r>
            <w:proofErr w:type="spellEnd"/>
          </w:p>
        </w:tc>
        <w:tc>
          <w:tcPr>
            <w:tcW w:w="684" w:type="dxa"/>
            <w:gridSpan w:val="3"/>
            <w:vAlign w:val="center"/>
            <w:hideMark/>
          </w:tcPr>
          <w:p w:rsidR="005962CF" w:rsidRPr="002B2262" w:rsidRDefault="005962CF" w:rsidP="002B2262">
            <w:pPr>
              <w:ind w:right="-379"/>
              <w:jc w:val="center"/>
            </w:pPr>
            <w:r w:rsidRPr="002B2262">
              <w:rPr>
                <w:sz w:val="22"/>
                <w:szCs w:val="22"/>
              </w:rPr>
              <w:t>2011</w:t>
            </w:r>
          </w:p>
        </w:tc>
        <w:tc>
          <w:tcPr>
            <w:tcW w:w="4140" w:type="dxa"/>
            <w:gridSpan w:val="3"/>
            <w:vAlign w:val="center"/>
            <w:hideMark/>
          </w:tcPr>
          <w:p w:rsidR="005962CF" w:rsidRPr="002B2262" w:rsidRDefault="005962CF" w:rsidP="002B2262">
            <w:pPr>
              <w:ind w:right="-379"/>
              <w:jc w:val="center"/>
            </w:pPr>
            <w:r w:rsidRPr="002B2262">
              <w:rPr>
                <w:sz w:val="22"/>
                <w:szCs w:val="22"/>
              </w:rPr>
              <w:t>116.9</w:t>
            </w:r>
          </w:p>
        </w:tc>
        <w:tc>
          <w:tcPr>
            <w:tcW w:w="390" w:type="dxa"/>
            <w:gridSpan w:val="5"/>
            <w:vAlign w:val="center"/>
            <w:hideMark/>
          </w:tcPr>
          <w:p w:rsidR="005962CF" w:rsidRPr="002B2262" w:rsidRDefault="005962CF" w:rsidP="002B2262">
            <w:pPr>
              <w:ind w:right="-379"/>
              <w:jc w:val="center"/>
            </w:pPr>
            <w:r w:rsidRPr="002B2262">
              <w:rPr>
                <w:sz w:val="22"/>
                <w:szCs w:val="22"/>
              </w:rPr>
              <w:t>45.0</w:t>
            </w:r>
          </w:p>
        </w:tc>
        <w:tc>
          <w:tcPr>
            <w:tcW w:w="2106" w:type="dxa"/>
            <w:gridSpan w:val="4"/>
            <w:vAlign w:val="center"/>
            <w:hideMark/>
          </w:tcPr>
          <w:p w:rsidR="005962CF" w:rsidRPr="002B2262" w:rsidRDefault="005962CF" w:rsidP="002B2262">
            <w:pPr>
              <w:ind w:right="-379"/>
              <w:jc w:val="center"/>
            </w:pPr>
            <w:r w:rsidRPr="002B2262">
              <w:rPr>
                <w:sz w:val="22"/>
                <w:szCs w:val="22"/>
              </w:rPr>
              <w:t>83.0</w:t>
            </w:r>
          </w:p>
        </w:tc>
      </w:tr>
      <w:tr w:rsidR="002B2262" w:rsidTr="00D1055C">
        <w:trPr>
          <w:tblCellSpacing w:w="15" w:type="dxa"/>
        </w:trPr>
        <w:tc>
          <w:tcPr>
            <w:tcW w:w="551" w:type="dxa"/>
            <w:vAlign w:val="center"/>
            <w:hideMark/>
          </w:tcPr>
          <w:p w:rsidR="005962CF" w:rsidRDefault="005962CF" w:rsidP="00A2344B">
            <w:pPr>
              <w:jc w:val="center"/>
            </w:pPr>
            <w:r>
              <w:t>2.</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123825"/>
                  <wp:effectExtent l="19050" t="0" r="0" b="0"/>
                  <wp:docPr id="207" name="Imagen 2" descr="Bandera de R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ra de Rusia"/>
                          <pic:cNvPicPr>
                            <a:picLocks noChangeAspect="1" noChangeArrowheads="1"/>
                          </pic:cNvPicPr>
                        </pic:nvPicPr>
                        <pic:blipFill>
                          <a:blip r:embed="rId18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59" w:tooltip="Rusia" w:history="1">
              <w:r w:rsidRPr="002B2262">
                <w:rPr>
                  <w:rStyle w:val="Hipervnculo"/>
                  <w:sz w:val="22"/>
                  <w:szCs w:val="22"/>
                </w:rPr>
                <w:t>Rusia</w:t>
              </w:r>
            </w:hyperlink>
          </w:p>
        </w:tc>
        <w:tc>
          <w:tcPr>
            <w:tcW w:w="684" w:type="dxa"/>
            <w:gridSpan w:val="3"/>
            <w:vAlign w:val="center"/>
            <w:hideMark/>
          </w:tcPr>
          <w:p w:rsidR="005962CF" w:rsidRPr="002B2262" w:rsidRDefault="005962CF" w:rsidP="002B2262">
            <w:pPr>
              <w:ind w:right="-379"/>
              <w:jc w:val="center"/>
            </w:pPr>
            <w:r w:rsidRPr="002B2262">
              <w:rPr>
                <w:sz w:val="22"/>
                <w:szCs w:val="22"/>
              </w:rPr>
              <w:t>2004</w:t>
            </w:r>
          </w:p>
        </w:tc>
        <w:tc>
          <w:tcPr>
            <w:tcW w:w="4140" w:type="dxa"/>
            <w:gridSpan w:val="3"/>
            <w:vAlign w:val="center"/>
            <w:hideMark/>
          </w:tcPr>
          <w:p w:rsidR="005962CF" w:rsidRPr="002B2262" w:rsidRDefault="005962CF" w:rsidP="002B2262">
            <w:pPr>
              <w:ind w:right="-379"/>
              <w:jc w:val="center"/>
            </w:pPr>
            <w:r w:rsidRPr="002B2262">
              <w:rPr>
                <w:sz w:val="22"/>
                <w:szCs w:val="22"/>
              </w:rPr>
              <w:t>61.6</w:t>
            </w:r>
          </w:p>
        </w:tc>
        <w:tc>
          <w:tcPr>
            <w:tcW w:w="390" w:type="dxa"/>
            <w:gridSpan w:val="5"/>
            <w:vAlign w:val="center"/>
            <w:hideMark/>
          </w:tcPr>
          <w:p w:rsidR="005962CF" w:rsidRPr="002B2262" w:rsidRDefault="005962CF" w:rsidP="002B2262">
            <w:pPr>
              <w:ind w:right="-379"/>
              <w:jc w:val="center"/>
            </w:pPr>
            <w:r w:rsidRPr="002B2262">
              <w:rPr>
                <w:sz w:val="22"/>
                <w:szCs w:val="22"/>
              </w:rPr>
              <w:t>10.7</w:t>
            </w:r>
          </w:p>
        </w:tc>
        <w:tc>
          <w:tcPr>
            <w:tcW w:w="2106" w:type="dxa"/>
            <w:gridSpan w:val="4"/>
            <w:vAlign w:val="center"/>
            <w:hideMark/>
          </w:tcPr>
          <w:p w:rsidR="005962CF" w:rsidRPr="002B2262" w:rsidRDefault="005962CF" w:rsidP="002B2262">
            <w:pPr>
              <w:ind w:right="-379"/>
              <w:jc w:val="center"/>
            </w:pPr>
            <w:r w:rsidRPr="002B2262">
              <w:rPr>
                <w:sz w:val="22"/>
                <w:szCs w:val="22"/>
              </w:rPr>
              <w:t>34.3</w:t>
            </w:r>
          </w:p>
        </w:tc>
      </w:tr>
      <w:tr w:rsidR="002B2262" w:rsidTr="00D1055C">
        <w:trPr>
          <w:tblCellSpacing w:w="15" w:type="dxa"/>
        </w:trPr>
        <w:tc>
          <w:tcPr>
            <w:tcW w:w="551" w:type="dxa"/>
            <w:vAlign w:val="center"/>
            <w:hideMark/>
          </w:tcPr>
          <w:p w:rsidR="005962CF" w:rsidRDefault="005962CF" w:rsidP="00A2344B">
            <w:pPr>
              <w:jc w:val="center"/>
            </w:pPr>
            <w:r>
              <w:t>3.</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114300"/>
                  <wp:effectExtent l="19050" t="0" r="0" b="0"/>
                  <wp:docPr id="208" name="Imagen 3" descr="Bandera de Lit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ra de Lituania"/>
                          <pic:cNvPicPr>
                            <a:picLocks noChangeAspect="1" noChangeArrowheads="1"/>
                          </pic:cNvPicPr>
                        </pic:nvPicPr>
                        <pic:blipFill>
                          <a:blip r:embed="rId260"/>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261" w:tooltip="Lituania" w:history="1">
              <w:r w:rsidRPr="002B2262">
                <w:rPr>
                  <w:rStyle w:val="Hipervnculo"/>
                  <w:sz w:val="22"/>
                  <w:szCs w:val="22"/>
                </w:rPr>
                <w:t>Lituania</w:t>
              </w:r>
            </w:hyperlink>
          </w:p>
        </w:tc>
        <w:tc>
          <w:tcPr>
            <w:tcW w:w="684" w:type="dxa"/>
            <w:gridSpan w:val="3"/>
            <w:vAlign w:val="center"/>
            <w:hideMark/>
          </w:tcPr>
          <w:p w:rsidR="005962CF" w:rsidRPr="002B2262" w:rsidRDefault="005962CF" w:rsidP="002B2262">
            <w:pPr>
              <w:ind w:right="-379"/>
              <w:jc w:val="center"/>
            </w:pPr>
            <w:r w:rsidRPr="002B2262">
              <w:rPr>
                <w:sz w:val="22"/>
                <w:szCs w:val="22"/>
              </w:rPr>
              <w:t>2012</w:t>
            </w:r>
          </w:p>
        </w:tc>
        <w:tc>
          <w:tcPr>
            <w:tcW w:w="4140" w:type="dxa"/>
            <w:gridSpan w:val="3"/>
            <w:vAlign w:val="center"/>
            <w:hideMark/>
          </w:tcPr>
          <w:p w:rsidR="005962CF" w:rsidRPr="002B2262" w:rsidRDefault="005962CF" w:rsidP="002B2262">
            <w:pPr>
              <w:ind w:right="-379"/>
              <w:jc w:val="center"/>
            </w:pPr>
            <w:r w:rsidRPr="002B2262">
              <w:rPr>
                <w:sz w:val="22"/>
                <w:szCs w:val="22"/>
              </w:rPr>
              <w:t>54.7</w:t>
            </w:r>
          </w:p>
        </w:tc>
        <w:tc>
          <w:tcPr>
            <w:tcW w:w="390" w:type="dxa"/>
            <w:gridSpan w:val="5"/>
            <w:vAlign w:val="center"/>
            <w:hideMark/>
          </w:tcPr>
          <w:p w:rsidR="005962CF" w:rsidRPr="002B2262" w:rsidRDefault="005962CF" w:rsidP="002B2262">
            <w:pPr>
              <w:ind w:right="-379"/>
              <w:jc w:val="center"/>
            </w:pPr>
            <w:r w:rsidRPr="002B2262">
              <w:rPr>
                <w:sz w:val="22"/>
                <w:szCs w:val="22"/>
              </w:rPr>
              <w:t>10.8</w:t>
            </w:r>
          </w:p>
        </w:tc>
        <w:tc>
          <w:tcPr>
            <w:tcW w:w="2106" w:type="dxa"/>
            <w:gridSpan w:val="4"/>
            <w:vAlign w:val="center"/>
            <w:hideMark/>
          </w:tcPr>
          <w:p w:rsidR="005962CF" w:rsidRPr="002B2262" w:rsidRDefault="005962CF" w:rsidP="002B2262">
            <w:pPr>
              <w:ind w:right="-379"/>
              <w:jc w:val="center"/>
            </w:pPr>
            <w:r w:rsidRPr="002B2262">
              <w:rPr>
                <w:sz w:val="22"/>
                <w:szCs w:val="22"/>
              </w:rPr>
              <w:t>31.0</w:t>
            </w:r>
          </w:p>
        </w:tc>
      </w:tr>
      <w:tr w:rsidR="002B2262" w:rsidTr="00D1055C">
        <w:trPr>
          <w:tblCellSpacing w:w="15" w:type="dxa"/>
        </w:trPr>
        <w:tc>
          <w:tcPr>
            <w:tcW w:w="551" w:type="dxa"/>
            <w:vAlign w:val="center"/>
            <w:hideMark/>
          </w:tcPr>
          <w:p w:rsidR="005962CF" w:rsidRDefault="005962CF" w:rsidP="00A2344B">
            <w:pPr>
              <w:jc w:val="center"/>
            </w:pPr>
            <w:r>
              <w:t>4.</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95250"/>
                  <wp:effectExtent l="19050" t="0" r="0" b="0"/>
                  <wp:docPr id="209" name="Imagen 4" descr="Bandera de Kazajis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dera de Kazajistán"/>
                          <pic:cNvPicPr>
                            <a:picLocks noChangeAspect="1" noChangeArrowheads="1"/>
                          </pic:cNvPicPr>
                        </pic:nvPicPr>
                        <pic:blipFill>
                          <a:blip r:embed="rId262"/>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63" w:tooltip="Kazajistán" w:history="1">
              <w:r w:rsidRPr="002B2262">
                <w:rPr>
                  <w:rStyle w:val="Hipervnculo"/>
                  <w:sz w:val="22"/>
                  <w:szCs w:val="22"/>
                </w:rPr>
                <w:t>Kazajistán</w:t>
              </w:r>
            </w:hyperlink>
          </w:p>
        </w:tc>
        <w:tc>
          <w:tcPr>
            <w:tcW w:w="684" w:type="dxa"/>
            <w:gridSpan w:val="3"/>
            <w:vAlign w:val="center"/>
            <w:hideMark/>
          </w:tcPr>
          <w:p w:rsidR="005962CF" w:rsidRPr="002B2262" w:rsidRDefault="005962CF" w:rsidP="002B2262">
            <w:pPr>
              <w:ind w:left="314" w:right="-379" w:hanging="314"/>
              <w:jc w:val="center"/>
            </w:pPr>
            <w:r w:rsidRPr="002B2262">
              <w:rPr>
                <w:sz w:val="22"/>
                <w:szCs w:val="22"/>
              </w:rPr>
              <w:t>2003</w:t>
            </w:r>
          </w:p>
        </w:tc>
        <w:tc>
          <w:tcPr>
            <w:tcW w:w="4140" w:type="dxa"/>
            <w:gridSpan w:val="3"/>
            <w:vAlign w:val="center"/>
            <w:hideMark/>
          </w:tcPr>
          <w:p w:rsidR="005962CF" w:rsidRPr="002B2262" w:rsidRDefault="005962CF" w:rsidP="002B2262">
            <w:pPr>
              <w:ind w:right="-379"/>
              <w:jc w:val="center"/>
            </w:pPr>
            <w:r w:rsidRPr="002B2262">
              <w:rPr>
                <w:sz w:val="22"/>
                <w:szCs w:val="22"/>
              </w:rPr>
              <w:t>51.0</w:t>
            </w:r>
          </w:p>
        </w:tc>
        <w:tc>
          <w:tcPr>
            <w:tcW w:w="390" w:type="dxa"/>
            <w:gridSpan w:val="5"/>
            <w:vAlign w:val="center"/>
            <w:hideMark/>
          </w:tcPr>
          <w:p w:rsidR="005962CF" w:rsidRPr="002B2262" w:rsidRDefault="005962CF" w:rsidP="002B2262">
            <w:pPr>
              <w:ind w:right="-379"/>
              <w:jc w:val="center"/>
            </w:pPr>
            <w:r w:rsidRPr="002B2262">
              <w:rPr>
                <w:sz w:val="22"/>
                <w:szCs w:val="22"/>
              </w:rPr>
              <w:t>8.9</w:t>
            </w:r>
          </w:p>
        </w:tc>
        <w:tc>
          <w:tcPr>
            <w:tcW w:w="2106" w:type="dxa"/>
            <w:gridSpan w:val="4"/>
            <w:vAlign w:val="center"/>
            <w:hideMark/>
          </w:tcPr>
          <w:p w:rsidR="005962CF" w:rsidRPr="002B2262" w:rsidRDefault="005962CF" w:rsidP="002B2262">
            <w:pPr>
              <w:ind w:right="-379"/>
              <w:jc w:val="center"/>
            </w:pPr>
            <w:r w:rsidRPr="002B2262">
              <w:rPr>
                <w:sz w:val="22"/>
                <w:szCs w:val="22"/>
              </w:rPr>
              <w:t>29.2</w:t>
            </w:r>
          </w:p>
        </w:tc>
      </w:tr>
      <w:tr w:rsidR="002B2262" w:rsidTr="00D1055C">
        <w:trPr>
          <w:tblCellSpacing w:w="15" w:type="dxa"/>
        </w:trPr>
        <w:tc>
          <w:tcPr>
            <w:tcW w:w="551" w:type="dxa"/>
            <w:vAlign w:val="center"/>
            <w:hideMark/>
          </w:tcPr>
          <w:p w:rsidR="005962CF" w:rsidRDefault="005962CF" w:rsidP="00A2344B">
            <w:pPr>
              <w:jc w:val="center"/>
            </w:pPr>
            <w:r>
              <w:t>5.</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95250"/>
                  <wp:effectExtent l="19050" t="0" r="0" b="0"/>
                  <wp:docPr id="210" name="Imagen 5" descr="Flag of Slove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g of Slovenia.svg"/>
                          <pic:cNvPicPr>
                            <a:picLocks noChangeAspect="1" noChangeArrowheads="1"/>
                          </pic:cNvPicPr>
                        </pic:nvPicPr>
                        <pic:blipFill>
                          <a:blip r:embed="rId264"/>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65" w:tooltip="Eslovenia" w:history="1">
              <w:r w:rsidRPr="002B2262">
                <w:rPr>
                  <w:rStyle w:val="Hipervnculo"/>
                  <w:sz w:val="22"/>
                  <w:szCs w:val="22"/>
                </w:rPr>
                <w:t>Eslovenia</w:t>
              </w:r>
            </w:hyperlink>
          </w:p>
        </w:tc>
        <w:tc>
          <w:tcPr>
            <w:tcW w:w="684" w:type="dxa"/>
            <w:gridSpan w:val="3"/>
            <w:vAlign w:val="center"/>
            <w:hideMark/>
          </w:tcPr>
          <w:p w:rsidR="005962CF" w:rsidRPr="002B2262" w:rsidRDefault="005962CF" w:rsidP="002B2262">
            <w:pPr>
              <w:ind w:right="-379"/>
              <w:jc w:val="center"/>
            </w:pPr>
            <w:r w:rsidRPr="002B2262">
              <w:rPr>
                <w:sz w:val="22"/>
                <w:szCs w:val="22"/>
              </w:rPr>
              <w:t>2003</w:t>
            </w:r>
          </w:p>
        </w:tc>
        <w:tc>
          <w:tcPr>
            <w:tcW w:w="4140" w:type="dxa"/>
            <w:gridSpan w:val="3"/>
            <w:vAlign w:val="center"/>
            <w:hideMark/>
          </w:tcPr>
          <w:p w:rsidR="005962CF" w:rsidRPr="002B2262" w:rsidRDefault="005962CF" w:rsidP="002B2262">
            <w:pPr>
              <w:ind w:right="-379"/>
              <w:jc w:val="center"/>
            </w:pPr>
            <w:r w:rsidRPr="002B2262">
              <w:rPr>
                <w:sz w:val="22"/>
                <w:szCs w:val="22"/>
              </w:rPr>
              <w:t>45.0</w:t>
            </w:r>
          </w:p>
        </w:tc>
        <w:tc>
          <w:tcPr>
            <w:tcW w:w="390" w:type="dxa"/>
            <w:gridSpan w:val="5"/>
            <w:vAlign w:val="center"/>
            <w:hideMark/>
          </w:tcPr>
          <w:p w:rsidR="005962CF" w:rsidRPr="002B2262" w:rsidRDefault="005962CF" w:rsidP="002B2262">
            <w:pPr>
              <w:ind w:right="-379"/>
              <w:jc w:val="center"/>
            </w:pPr>
            <w:r w:rsidRPr="002B2262">
              <w:rPr>
                <w:sz w:val="22"/>
                <w:szCs w:val="22"/>
              </w:rPr>
              <w:t>12.0</w:t>
            </w:r>
          </w:p>
        </w:tc>
        <w:tc>
          <w:tcPr>
            <w:tcW w:w="2106" w:type="dxa"/>
            <w:gridSpan w:val="4"/>
            <w:vAlign w:val="center"/>
            <w:hideMark/>
          </w:tcPr>
          <w:p w:rsidR="005962CF" w:rsidRPr="002B2262" w:rsidRDefault="005962CF" w:rsidP="002B2262">
            <w:pPr>
              <w:ind w:right="-379"/>
              <w:jc w:val="center"/>
            </w:pPr>
            <w:r w:rsidRPr="002B2262">
              <w:rPr>
                <w:sz w:val="22"/>
                <w:szCs w:val="22"/>
              </w:rPr>
              <w:t>28.1</w:t>
            </w:r>
          </w:p>
        </w:tc>
      </w:tr>
      <w:tr w:rsidR="002B2262" w:rsidTr="00D1055C">
        <w:trPr>
          <w:tblCellSpacing w:w="15" w:type="dxa"/>
        </w:trPr>
        <w:tc>
          <w:tcPr>
            <w:tcW w:w="551" w:type="dxa"/>
            <w:vAlign w:val="center"/>
            <w:hideMark/>
          </w:tcPr>
          <w:p w:rsidR="005962CF" w:rsidRDefault="005962CF" w:rsidP="00A2344B">
            <w:pPr>
              <w:jc w:val="center"/>
            </w:pPr>
            <w:r>
              <w:t>6.</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123825"/>
                  <wp:effectExtent l="19050" t="0" r="0" b="0"/>
                  <wp:docPr id="211" name="Imagen 6" descr="Bandera de Corea del 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dera de Corea del Sur"/>
                          <pic:cNvPicPr>
                            <a:picLocks noChangeAspect="1" noChangeArrowheads="1"/>
                          </pic:cNvPicPr>
                        </pic:nvPicPr>
                        <pic:blipFill>
                          <a:blip r:embed="rId68"/>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66" w:tooltip="Corea del Sur" w:history="1">
              <w:proofErr w:type="spellStart"/>
              <w:r w:rsidRPr="002B2262">
                <w:rPr>
                  <w:rStyle w:val="Hipervnculo"/>
                  <w:sz w:val="22"/>
                  <w:szCs w:val="22"/>
                </w:rPr>
                <w:t>CoreaSur</w:t>
              </w:r>
              <w:proofErr w:type="spellEnd"/>
            </w:hyperlink>
          </w:p>
        </w:tc>
        <w:tc>
          <w:tcPr>
            <w:tcW w:w="684" w:type="dxa"/>
            <w:gridSpan w:val="3"/>
            <w:vAlign w:val="center"/>
            <w:hideMark/>
          </w:tcPr>
          <w:p w:rsidR="005962CF" w:rsidRPr="002B2262" w:rsidRDefault="005962CF" w:rsidP="002B2262">
            <w:pPr>
              <w:ind w:right="-379"/>
              <w:jc w:val="center"/>
            </w:pPr>
            <w:r w:rsidRPr="002B2262">
              <w:rPr>
                <w:sz w:val="22"/>
                <w:szCs w:val="22"/>
              </w:rPr>
              <w:t>2012</w:t>
            </w:r>
          </w:p>
        </w:tc>
        <w:tc>
          <w:tcPr>
            <w:tcW w:w="4140" w:type="dxa"/>
            <w:gridSpan w:val="3"/>
            <w:vAlign w:val="center"/>
            <w:hideMark/>
          </w:tcPr>
          <w:p w:rsidR="005962CF" w:rsidRPr="002B2262" w:rsidRDefault="005962CF" w:rsidP="002B2262">
            <w:pPr>
              <w:ind w:right="-379"/>
              <w:jc w:val="center"/>
            </w:pPr>
            <w:r w:rsidRPr="002B2262">
              <w:rPr>
                <w:sz w:val="22"/>
                <w:szCs w:val="22"/>
              </w:rPr>
              <w:t>38.2</w:t>
            </w:r>
          </w:p>
        </w:tc>
        <w:tc>
          <w:tcPr>
            <w:tcW w:w="390" w:type="dxa"/>
            <w:gridSpan w:val="5"/>
            <w:vAlign w:val="center"/>
            <w:hideMark/>
          </w:tcPr>
          <w:p w:rsidR="005962CF" w:rsidRPr="002B2262" w:rsidRDefault="005962CF" w:rsidP="002B2262">
            <w:pPr>
              <w:ind w:right="-379"/>
              <w:jc w:val="center"/>
            </w:pPr>
            <w:r w:rsidRPr="002B2262">
              <w:rPr>
                <w:sz w:val="22"/>
                <w:szCs w:val="22"/>
              </w:rPr>
              <w:t>18.0</w:t>
            </w:r>
          </w:p>
        </w:tc>
        <w:tc>
          <w:tcPr>
            <w:tcW w:w="2106" w:type="dxa"/>
            <w:gridSpan w:val="4"/>
            <w:vAlign w:val="center"/>
            <w:hideMark/>
          </w:tcPr>
          <w:p w:rsidR="005962CF" w:rsidRPr="002B2262" w:rsidRDefault="005962CF" w:rsidP="002B2262">
            <w:pPr>
              <w:ind w:right="-379"/>
              <w:jc w:val="center"/>
            </w:pPr>
            <w:r w:rsidRPr="002B2262">
              <w:rPr>
                <w:sz w:val="22"/>
                <w:szCs w:val="22"/>
              </w:rPr>
              <w:t>28.1</w:t>
            </w:r>
          </w:p>
        </w:tc>
      </w:tr>
      <w:tr w:rsidR="002B2262" w:rsidTr="00D1055C">
        <w:trPr>
          <w:tblCellSpacing w:w="15" w:type="dxa"/>
        </w:trPr>
        <w:tc>
          <w:tcPr>
            <w:tcW w:w="551" w:type="dxa"/>
            <w:vAlign w:val="center"/>
            <w:hideMark/>
          </w:tcPr>
          <w:p w:rsidR="005962CF" w:rsidRDefault="005962CF" w:rsidP="00A2344B">
            <w:pPr>
              <w:jc w:val="center"/>
            </w:pPr>
            <w:r>
              <w:t>7.</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114300"/>
                  <wp:effectExtent l="19050" t="0" r="0" b="0"/>
                  <wp:docPr id="212" name="Imagen 7" descr="Bandera de Gu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dera de Guyana"/>
                          <pic:cNvPicPr>
                            <a:picLocks noChangeAspect="1" noChangeArrowheads="1"/>
                          </pic:cNvPicPr>
                        </pic:nvPicPr>
                        <pic:blipFill>
                          <a:blip r:embed="rId267"/>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268" w:tooltip="Guyana" w:history="1">
              <w:r w:rsidRPr="002B2262">
                <w:rPr>
                  <w:rStyle w:val="Hipervnculo"/>
                  <w:sz w:val="22"/>
                  <w:szCs w:val="22"/>
                </w:rPr>
                <w:t>Guyana</w:t>
              </w:r>
            </w:hyperlink>
          </w:p>
        </w:tc>
        <w:tc>
          <w:tcPr>
            <w:tcW w:w="684" w:type="dxa"/>
            <w:gridSpan w:val="3"/>
            <w:vAlign w:val="center"/>
            <w:hideMark/>
          </w:tcPr>
          <w:p w:rsidR="005962CF" w:rsidRPr="002B2262" w:rsidRDefault="005962CF" w:rsidP="002B2262">
            <w:pPr>
              <w:ind w:right="-379"/>
              <w:jc w:val="center"/>
            </w:pPr>
            <w:r w:rsidRPr="002B2262">
              <w:rPr>
                <w:sz w:val="22"/>
                <w:szCs w:val="22"/>
              </w:rPr>
              <w:t>2006</w:t>
            </w:r>
          </w:p>
        </w:tc>
        <w:tc>
          <w:tcPr>
            <w:tcW w:w="4140" w:type="dxa"/>
            <w:gridSpan w:val="3"/>
            <w:vAlign w:val="center"/>
            <w:hideMark/>
          </w:tcPr>
          <w:p w:rsidR="005962CF" w:rsidRPr="002B2262" w:rsidRDefault="005962CF" w:rsidP="002B2262">
            <w:pPr>
              <w:ind w:right="-379"/>
              <w:jc w:val="center"/>
            </w:pPr>
            <w:r w:rsidRPr="002B2262">
              <w:rPr>
                <w:sz w:val="22"/>
                <w:szCs w:val="22"/>
              </w:rPr>
              <w:t>39.0</w:t>
            </w:r>
          </w:p>
        </w:tc>
        <w:tc>
          <w:tcPr>
            <w:tcW w:w="390" w:type="dxa"/>
            <w:gridSpan w:val="5"/>
            <w:vAlign w:val="center"/>
            <w:hideMark/>
          </w:tcPr>
          <w:p w:rsidR="005962CF" w:rsidRPr="002B2262" w:rsidRDefault="005962CF" w:rsidP="002B2262">
            <w:pPr>
              <w:ind w:right="-379"/>
              <w:jc w:val="center"/>
            </w:pPr>
            <w:r w:rsidRPr="002B2262">
              <w:rPr>
                <w:sz w:val="22"/>
                <w:szCs w:val="22"/>
              </w:rPr>
              <w:t>13.4</w:t>
            </w:r>
          </w:p>
        </w:tc>
        <w:tc>
          <w:tcPr>
            <w:tcW w:w="2106" w:type="dxa"/>
            <w:gridSpan w:val="4"/>
            <w:vAlign w:val="center"/>
            <w:hideMark/>
          </w:tcPr>
          <w:p w:rsidR="005962CF" w:rsidRPr="002B2262" w:rsidRDefault="005962CF" w:rsidP="002B2262">
            <w:pPr>
              <w:ind w:right="-379"/>
              <w:jc w:val="center"/>
            </w:pPr>
            <w:r w:rsidRPr="002B2262">
              <w:rPr>
                <w:sz w:val="22"/>
                <w:szCs w:val="22"/>
              </w:rPr>
              <w:t>26.4</w:t>
            </w:r>
          </w:p>
        </w:tc>
      </w:tr>
      <w:tr w:rsidR="002B2262" w:rsidTr="00D1055C">
        <w:trPr>
          <w:tblCellSpacing w:w="15" w:type="dxa"/>
        </w:trPr>
        <w:tc>
          <w:tcPr>
            <w:tcW w:w="551" w:type="dxa"/>
            <w:vAlign w:val="center"/>
            <w:hideMark/>
          </w:tcPr>
          <w:p w:rsidR="005962CF" w:rsidRDefault="005962CF" w:rsidP="00A2344B">
            <w:pPr>
              <w:jc w:val="center"/>
            </w:pPr>
            <w:r>
              <w:t>8.</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95250"/>
                  <wp:effectExtent l="19050" t="0" r="0" b="0"/>
                  <wp:docPr id="213" name="Imagen 8" descr="Bandera de Hung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dera de Hungría"/>
                          <pic:cNvPicPr>
                            <a:picLocks noChangeAspect="1" noChangeArrowheads="1"/>
                          </pic:cNvPicPr>
                        </pic:nvPicPr>
                        <pic:blipFill>
                          <a:blip r:embed="rId269"/>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70" w:tooltip="Hungría" w:history="1">
              <w:r w:rsidRPr="002B2262">
                <w:rPr>
                  <w:rStyle w:val="Hipervnculo"/>
                  <w:sz w:val="22"/>
                  <w:szCs w:val="22"/>
                </w:rPr>
                <w:t>Hungría</w:t>
              </w:r>
            </w:hyperlink>
          </w:p>
        </w:tc>
        <w:tc>
          <w:tcPr>
            <w:tcW w:w="684" w:type="dxa"/>
            <w:gridSpan w:val="3"/>
            <w:vAlign w:val="center"/>
            <w:hideMark/>
          </w:tcPr>
          <w:p w:rsidR="005962CF" w:rsidRPr="002B2262" w:rsidRDefault="005962CF" w:rsidP="002B2262">
            <w:pPr>
              <w:ind w:right="-379"/>
              <w:jc w:val="center"/>
            </w:pPr>
            <w:r w:rsidRPr="002B2262">
              <w:rPr>
                <w:sz w:val="22"/>
                <w:szCs w:val="22"/>
              </w:rPr>
              <w:t>2009</w:t>
            </w:r>
          </w:p>
        </w:tc>
        <w:tc>
          <w:tcPr>
            <w:tcW w:w="4140" w:type="dxa"/>
            <w:gridSpan w:val="3"/>
            <w:vAlign w:val="center"/>
            <w:hideMark/>
          </w:tcPr>
          <w:p w:rsidR="005962CF" w:rsidRPr="002B2262" w:rsidRDefault="005962CF" w:rsidP="002B2262">
            <w:pPr>
              <w:ind w:right="-379"/>
              <w:jc w:val="center"/>
            </w:pPr>
            <w:r w:rsidRPr="002B2262">
              <w:rPr>
                <w:sz w:val="22"/>
                <w:szCs w:val="22"/>
              </w:rPr>
              <w:t>44.4</w:t>
            </w:r>
          </w:p>
        </w:tc>
        <w:tc>
          <w:tcPr>
            <w:tcW w:w="390" w:type="dxa"/>
            <w:gridSpan w:val="5"/>
            <w:vAlign w:val="center"/>
            <w:hideMark/>
          </w:tcPr>
          <w:p w:rsidR="005962CF" w:rsidRPr="002B2262" w:rsidRDefault="005962CF" w:rsidP="002B2262">
            <w:pPr>
              <w:ind w:right="-379"/>
              <w:jc w:val="center"/>
            </w:pPr>
            <w:r w:rsidRPr="002B2262">
              <w:rPr>
                <w:sz w:val="22"/>
                <w:szCs w:val="22"/>
              </w:rPr>
              <w:t>10.5</w:t>
            </w:r>
          </w:p>
        </w:tc>
        <w:tc>
          <w:tcPr>
            <w:tcW w:w="2106" w:type="dxa"/>
            <w:gridSpan w:val="4"/>
            <w:vAlign w:val="center"/>
            <w:hideMark/>
          </w:tcPr>
          <w:p w:rsidR="005962CF" w:rsidRPr="002B2262" w:rsidRDefault="005962CF" w:rsidP="002B2262">
            <w:pPr>
              <w:ind w:right="-379"/>
              <w:jc w:val="center"/>
            </w:pPr>
            <w:r w:rsidRPr="002B2262">
              <w:rPr>
                <w:sz w:val="22"/>
                <w:szCs w:val="22"/>
              </w:rPr>
              <w:t>25.9</w:t>
            </w:r>
          </w:p>
        </w:tc>
      </w:tr>
      <w:tr w:rsidR="002B2262" w:rsidTr="00D1055C">
        <w:trPr>
          <w:tblCellSpacing w:w="15" w:type="dxa"/>
        </w:trPr>
        <w:tc>
          <w:tcPr>
            <w:tcW w:w="551" w:type="dxa"/>
            <w:vAlign w:val="center"/>
            <w:hideMark/>
          </w:tcPr>
          <w:p w:rsidR="005962CF" w:rsidRDefault="005962CF" w:rsidP="00A2344B">
            <w:pPr>
              <w:jc w:val="center"/>
            </w:pPr>
            <w:r>
              <w:t>9.</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95250"/>
                  <wp:effectExtent l="19050" t="0" r="0" b="0"/>
                  <wp:docPr id="214" name="Imagen 9" descr="Bandera de Let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ndera de Letonia"/>
                          <pic:cNvPicPr>
                            <a:picLocks noChangeAspect="1" noChangeArrowheads="1"/>
                          </pic:cNvPicPr>
                        </pic:nvPicPr>
                        <pic:blipFill>
                          <a:blip r:embed="rId271"/>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72" w:tooltip="Letonia" w:history="1">
              <w:r w:rsidRPr="002B2262">
                <w:rPr>
                  <w:rStyle w:val="Hipervnculo"/>
                  <w:sz w:val="22"/>
                  <w:szCs w:val="22"/>
                </w:rPr>
                <w:t>Letonia</w:t>
              </w:r>
            </w:hyperlink>
          </w:p>
        </w:tc>
        <w:tc>
          <w:tcPr>
            <w:tcW w:w="684" w:type="dxa"/>
            <w:gridSpan w:val="3"/>
            <w:vAlign w:val="center"/>
            <w:hideMark/>
          </w:tcPr>
          <w:p w:rsidR="005962CF" w:rsidRPr="002B2262" w:rsidRDefault="005962CF" w:rsidP="002B2262">
            <w:pPr>
              <w:ind w:right="-379"/>
              <w:jc w:val="center"/>
            </w:pPr>
            <w:r w:rsidRPr="002B2262">
              <w:rPr>
                <w:sz w:val="22"/>
                <w:szCs w:val="22"/>
              </w:rPr>
              <w:t>2004</w:t>
            </w:r>
          </w:p>
        </w:tc>
        <w:tc>
          <w:tcPr>
            <w:tcW w:w="4140" w:type="dxa"/>
            <w:gridSpan w:val="3"/>
            <w:vAlign w:val="center"/>
            <w:hideMark/>
          </w:tcPr>
          <w:p w:rsidR="005962CF" w:rsidRPr="002B2262" w:rsidRDefault="005962CF" w:rsidP="002B2262">
            <w:pPr>
              <w:ind w:right="-379"/>
              <w:jc w:val="center"/>
            </w:pPr>
            <w:r w:rsidRPr="002B2262">
              <w:rPr>
                <w:sz w:val="22"/>
                <w:szCs w:val="22"/>
              </w:rPr>
              <w:t>42.9</w:t>
            </w:r>
          </w:p>
        </w:tc>
        <w:tc>
          <w:tcPr>
            <w:tcW w:w="390" w:type="dxa"/>
            <w:gridSpan w:val="5"/>
            <w:vAlign w:val="center"/>
            <w:hideMark/>
          </w:tcPr>
          <w:p w:rsidR="005962CF" w:rsidRPr="002B2262" w:rsidRDefault="005962CF" w:rsidP="002B2262">
            <w:pPr>
              <w:ind w:right="-379"/>
              <w:jc w:val="center"/>
            </w:pPr>
            <w:r w:rsidRPr="002B2262">
              <w:rPr>
                <w:sz w:val="22"/>
                <w:szCs w:val="22"/>
              </w:rPr>
              <w:t>8.5</w:t>
            </w:r>
          </w:p>
        </w:tc>
        <w:tc>
          <w:tcPr>
            <w:tcW w:w="2106" w:type="dxa"/>
            <w:gridSpan w:val="4"/>
            <w:vAlign w:val="center"/>
            <w:hideMark/>
          </w:tcPr>
          <w:p w:rsidR="005962CF" w:rsidRPr="002B2262" w:rsidRDefault="005962CF" w:rsidP="002B2262">
            <w:pPr>
              <w:ind w:right="-379"/>
              <w:jc w:val="center"/>
            </w:pPr>
            <w:r w:rsidRPr="002B2262">
              <w:rPr>
                <w:sz w:val="22"/>
                <w:szCs w:val="22"/>
              </w:rPr>
              <w:t>24.3</w:t>
            </w:r>
          </w:p>
        </w:tc>
      </w:tr>
      <w:tr w:rsidR="002B2262" w:rsidTr="00D1055C">
        <w:trPr>
          <w:tblCellSpacing w:w="15" w:type="dxa"/>
        </w:trPr>
        <w:tc>
          <w:tcPr>
            <w:tcW w:w="551" w:type="dxa"/>
            <w:vAlign w:val="center"/>
            <w:hideMark/>
          </w:tcPr>
          <w:p w:rsidR="005962CF" w:rsidRDefault="005962CF" w:rsidP="00A2344B">
            <w:pPr>
              <w:jc w:val="center"/>
            </w:pPr>
            <w:r>
              <w:t>10.</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123825"/>
                  <wp:effectExtent l="19050" t="0" r="0" b="0"/>
                  <wp:docPr id="215" name="Imagen 10" descr="Bandera de Ucr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dera de Ucrania"/>
                          <pic:cNvPicPr>
                            <a:picLocks noChangeAspect="1" noChangeArrowheads="1"/>
                          </pic:cNvPicPr>
                        </pic:nvPicPr>
                        <pic:blipFill>
                          <a:blip r:embed="rId213"/>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73" w:tooltip="Ucrania" w:history="1">
              <w:r w:rsidRPr="002B2262">
                <w:rPr>
                  <w:rStyle w:val="Hipervnculo"/>
                  <w:sz w:val="22"/>
                  <w:szCs w:val="22"/>
                </w:rPr>
                <w:t>Ucrania</w:t>
              </w:r>
            </w:hyperlink>
          </w:p>
        </w:tc>
        <w:tc>
          <w:tcPr>
            <w:tcW w:w="684" w:type="dxa"/>
            <w:gridSpan w:val="3"/>
            <w:vAlign w:val="center"/>
            <w:hideMark/>
          </w:tcPr>
          <w:p w:rsidR="005962CF" w:rsidRPr="002B2262" w:rsidRDefault="005962CF" w:rsidP="002B2262">
            <w:pPr>
              <w:ind w:right="-379"/>
              <w:jc w:val="center"/>
            </w:pPr>
            <w:r w:rsidRPr="002B2262">
              <w:rPr>
                <w:sz w:val="22"/>
                <w:szCs w:val="22"/>
              </w:rPr>
              <w:t>2004</w:t>
            </w:r>
          </w:p>
        </w:tc>
        <w:tc>
          <w:tcPr>
            <w:tcW w:w="4140" w:type="dxa"/>
            <w:gridSpan w:val="3"/>
            <w:vAlign w:val="center"/>
            <w:hideMark/>
          </w:tcPr>
          <w:p w:rsidR="005962CF" w:rsidRPr="002B2262" w:rsidRDefault="005962CF" w:rsidP="002B2262">
            <w:pPr>
              <w:ind w:right="-379"/>
              <w:jc w:val="center"/>
            </w:pPr>
            <w:r w:rsidRPr="002B2262">
              <w:rPr>
                <w:sz w:val="22"/>
                <w:szCs w:val="22"/>
              </w:rPr>
              <w:t>43.0</w:t>
            </w:r>
          </w:p>
        </w:tc>
        <w:tc>
          <w:tcPr>
            <w:tcW w:w="390" w:type="dxa"/>
            <w:gridSpan w:val="5"/>
            <w:vAlign w:val="center"/>
            <w:hideMark/>
          </w:tcPr>
          <w:p w:rsidR="005962CF" w:rsidRPr="002B2262" w:rsidRDefault="005962CF" w:rsidP="002B2262">
            <w:pPr>
              <w:ind w:right="-379"/>
              <w:jc w:val="center"/>
            </w:pPr>
            <w:r w:rsidRPr="002B2262">
              <w:rPr>
                <w:sz w:val="22"/>
                <w:szCs w:val="22"/>
              </w:rPr>
              <w:t>7.3</w:t>
            </w:r>
          </w:p>
        </w:tc>
        <w:tc>
          <w:tcPr>
            <w:tcW w:w="2106" w:type="dxa"/>
            <w:gridSpan w:val="4"/>
            <w:vAlign w:val="center"/>
            <w:hideMark/>
          </w:tcPr>
          <w:p w:rsidR="005962CF" w:rsidRPr="002B2262" w:rsidRDefault="005962CF" w:rsidP="002B2262">
            <w:pPr>
              <w:ind w:right="-379"/>
              <w:jc w:val="center"/>
            </w:pPr>
            <w:r w:rsidRPr="002B2262">
              <w:rPr>
                <w:sz w:val="22"/>
                <w:szCs w:val="22"/>
              </w:rPr>
              <w:t>23.8</w:t>
            </w:r>
          </w:p>
        </w:tc>
      </w:tr>
      <w:tr w:rsidR="002B2262" w:rsidTr="00D1055C">
        <w:trPr>
          <w:tblCellSpacing w:w="15" w:type="dxa"/>
        </w:trPr>
        <w:tc>
          <w:tcPr>
            <w:tcW w:w="551" w:type="dxa"/>
            <w:vAlign w:val="center"/>
            <w:hideMark/>
          </w:tcPr>
          <w:p w:rsidR="005962CF" w:rsidRDefault="005962CF" w:rsidP="00A2344B">
            <w:pPr>
              <w:jc w:val="center"/>
            </w:pPr>
            <w:r>
              <w:t>11.</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123825"/>
                  <wp:effectExtent l="19050" t="0" r="0" b="0"/>
                  <wp:docPr id="216" name="Imagen 11" descr="Bandera de la República Popular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ndera de la República Popular China"/>
                          <pic:cNvPicPr>
                            <a:picLocks noChangeAspect="1" noChangeArrowheads="1"/>
                          </pic:cNvPicPr>
                        </pic:nvPicPr>
                        <pic:blipFill>
                          <a:blip r:embed="rId7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74" w:tooltip="República Popular China" w:history="1">
              <w:r w:rsidRPr="002B2262">
                <w:rPr>
                  <w:rStyle w:val="Hipervnculo"/>
                  <w:sz w:val="22"/>
                  <w:szCs w:val="22"/>
                </w:rPr>
                <w:t>China</w:t>
              </w:r>
            </w:hyperlink>
          </w:p>
        </w:tc>
        <w:tc>
          <w:tcPr>
            <w:tcW w:w="684" w:type="dxa"/>
            <w:gridSpan w:val="3"/>
            <w:vAlign w:val="center"/>
            <w:hideMark/>
          </w:tcPr>
          <w:p w:rsidR="005962CF" w:rsidRPr="002B2262" w:rsidRDefault="005962CF" w:rsidP="002B2262">
            <w:pPr>
              <w:ind w:right="-379"/>
              <w:jc w:val="center"/>
            </w:pPr>
            <w:r w:rsidRPr="002B2262">
              <w:rPr>
                <w:sz w:val="22"/>
                <w:szCs w:val="22"/>
              </w:rPr>
              <w:t>2010</w:t>
            </w:r>
          </w:p>
        </w:tc>
        <w:tc>
          <w:tcPr>
            <w:tcW w:w="4140" w:type="dxa"/>
            <w:gridSpan w:val="3"/>
            <w:vAlign w:val="center"/>
            <w:hideMark/>
          </w:tcPr>
          <w:p w:rsidR="005962CF" w:rsidRPr="002B2262" w:rsidRDefault="005962CF" w:rsidP="002B2262">
            <w:pPr>
              <w:ind w:right="-379"/>
              <w:jc w:val="center"/>
            </w:pPr>
            <w:r w:rsidRPr="002B2262">
              <w:rPr>
                <w:i/>
                <w:iCs/>
                <w:sz w:val="22"/>
                <w:szCs w:val="22"/>
              </w:rPr>
              <w:t>ND</w:t>
            </w:r>
          </w:p>
        </w:tc>
        <w:tc>
          <w:tcPr>
            <w:tcW w:w="390" w:type="dxa"/>
            <w:gridSpan w:val="5"/>
            <w:vAlign w:val="center"/>
            <w:hideMark/>
          </w:tcPr>
          <w:p w:rsidR="005962CF" w:rsidRPr="002B2262" w:rsidRDefault="005962CF" w:rsidP="002B2262">
            <w:pPr>
              <w:ind w:right="-379"/>
              <w:jc w:val="center"/>
            </w:pPr>
            <w:r w:rsidRPr="002B2262">
              <w:rPr>
                <w:i/>
                <w:iCs/>
                <w:sz w:val="22"/>
                <w:szCs w:val="22"/>
              </w:rPr>
              <w:t>ND</w:t>
            </w:r>
          </w:p>
        </w:tc>
        <w:tc>
          <w:tcPr>
            <w:tcW w:w="2106" w:type="dxa"/>
            <w:gridSpan w:val="4"/>
            <w:vAlign w:val="center"/>
            <w:hideMark/>
          </w:tcPr>
          <w:p w:rsidR="005962CF" w:rsidRPr="002B2262" w:rsidRDefault="005962CF" w:rsidP="002B2262">
            <w:pPr>
              <w:ind w:right="-379"/>
              <w:jc w:val="center"/>
            </w:pPr>
            <w:r w:rsidRPr="002B2262">
              <w:rPr>
                <w:sz w:val="22"/>
                <w:szCs w:val="22"/>
              </w:rPr>
              <w:t>22.2</w:t>
            </w:r>
          </w:p>
        </w:tc>
      </w:tr>
      <w:tr w:rsidR="002B2262" w:rsidTr="00D1055C">
        <w:trPr>
          <w:tblCellSpacing w:w="15" w:type="dxa"/>
        </w:trPr>
        <w:tc>
          <w:tcPr>
            <w:tcW w:w="551" w:type="dxa"/>
            <w:vAlign w:val="center"/>
            <w:hideMark/>
          </w:tcPr>
          <w:p w:rsidR="005962CF" w:rsidRDefault="005962CF" w:rsidP="00A2344B">
            <w:pPr>
              <w:jc w:val="center"/>
            </w:pPr>
            <w:r>
              <w:t>12.</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123825"/>
                  <wp:effectExtent l="19050" t="0" r="0" b="0"/>
                  <wp:docPr id="217" name="Imagen 12" descr="Bandera de Jap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ndera de Japón"/>
                          <pic:cNvPicPr>
                            <a:picLocks noChangeAspect="1" noChangeArrowheads="1"/>
                          </pic:cNvPicPr>
                        </pic:nvPicPr>
                        <pic:blipFill>
                          <a:blip r:embed="rId27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76" w:tooltip="Japón" w:history="1">
              <w:r w:rsidRPr="002B2262">
                <w:rPr>
                  <w:rStyle w:val="Hipervnculo"/>
                  <w:sz w:val="22"/>
                  <w:szCs w:val="22"/>
                </w:rPr>
                <w:t>Japón</w:t>
              </w:r>
            </w:hyperlink>
          </w:p>
        </w:tc>
        <w:tc>
          <w:tcPr>
            <w:tcW w:w="684" w:type="dxa"/>
            <w:gridSpan w:val="3"/>
            <w:vAlign w:val="center"/>
            <w:hideMark/>
          </w:tcPr>
          <w:p w:rsidR="005962CF" w:rsidRPr="002B2262" w:rsidRDefault="005962CF" w:rsidP="002B2262">
            <w:pPr>
              <w:ind w:right="-379"/>
              <w:jc w:val="center"/>
            </w:pPr>
            <w:r w:rsidRPr="002B2262">
              <w:rPr>
                <w:sz w:val="22"/>
                <w:szCs w:val="22"/>
              </w:rPr>
              <w:t>2012</w:t>
            </w:r>
          </w:p>
        </w:tc>
        <w:tc>
          <w:tcPr>
            <w:tcW w:w="4140" w:type="dxa"/>
            <w:gridSpan w:val="3"/>
            <w:vAlign w:val="center"/>
            <w:hideMark/>
          </w:tcPr>
          <w:p w:rsidR="005962CF" w:rsidRPr="002B2262" w:rsidRDefault="005962CF" w:rsidP="002B2262">
            <w:pPr>
              <w:ind w:right="-379"/>
              <w:jc w:val="center"/>
            </w:pPr>
            <w:r w:rsidRPr="002B2262">
              <w:rPr>
                <w:i/>
                <w:iCs/>
                <w:sz w:val="22"/>
                <w:szCs w:val="22"/>
              </w:rPr>
              <w:t>ND</w:t>
            </w:r>
          </w:p>
        </w:tc>
        <w:tc>
          <w:tcPr>
            <w:tcW w:w="390" w:type="dxa"/>
            <w:gridSpan w:val="5"/>
            <w:vAlign w:val="center"/>
            <w:hideMark/>
          </w:tcPr>
          <w:p w:rsidR="005962CF" w:rsidRPr="002B2262" w:rsidRDefault="005962CF" w:rsidP="002B2262">
            <w:pPr>
              <w:ind w:right="-379"/>
              <w:jc w:val="center"/>
            </w:pPr>
            <w:r w:rsidRPr="002B2262">
              <w:rPr>
                <w:i/>
                <w:iCs/>
                <w:sz w:val="22"/>
                <w:szCs w:val="22"/>
              </w:rPr>
              <w:t>ND</w:t>
            </w:r>
          </w:p>
        </w:tc>
        <w:tc>
          <w:tcPr>
            <w:tcW w:w="2106" w:type="dxa"/>
            <w:gridSpan w:val="4"/>
            <w:vAlign w:val="center"/>
            <w:hideMark/>
          </w:tcPr>
          <w:p w:rsidR="005962CF" w:rsidRPr="002B2262" w:rsidRDefault="005962CF" w:rsidP="002B2262">
            <w:pPr>
              <w:ind w:right="-379"/>
              <w:jc w:val="center"/>
            </w:pPr>
            <w:r w:rsidRPr="002B2262">
              <w:rPr>
                <w:sz w:val="22"/>
                <w:szCs w:val="22"/>
              </w:rPr>
              <w:t>21.7</w:t>
            </w:r>
          </w:p>
        </w:tc>
      </w:tr>
      <w:tr w:rsidR="002B2262" w:rsidTr="00D1055C">
        <w:trPr>
          <w:trHeight w:val="239"/>
          <w:tblCellSpacing w:w="15" w:type="dxa"/>
        </w:trPr>
        <w:tc>
          <w:tcPr>
            <w:tcW w:w="551" w:type="dxa"/>
            <w:vAlign w:val="center"/>
            <w:hideMark/>
          </w:tcPr>
          <w:p w:rsidR="005962CF" w:rsidRDefault="005962CF" w:rsidP="00A2344B">
            <w:pPr>
              <w:jc w:val="center"/>
            </w:pPr>
            <w:r>
              <w:t>13.</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95250"/>
                  <wp:effectExtent l="19050" t="0" r="0" b="0"/>
                  <wp:docPr id="218" name="Imagen 13" descr="Bandera de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ndera de Sri Lanka"/>
                          <pic:cNvPicPr>
                            <a:picLocks noChangeAspect="1" noChangeArrowheads="1"/>
                          </pic:cNvPicPr>
                        </pic:nvPicPr>
                        <pic:blipFill>
                          <a:blip r:embed="rId277"/>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78" w:tooltip="Sri Lanka" w:history="1">
              <w:r w:rsidRPr="002B2262">
                <w:rPr>
                  <w:rStyle w:val="Hipervnculo"/>
                  <w:sz w:val="22"/>
                  <w:szCs w:val="22"/>
                </w:rPr>
                <w:t>Sri Lanka</w:t>
              </w:r>
            </w:hyperlink>
          </w:p>
        </w:tc>
        <w:tc>
          <w:tcPr>
            <w:tcW w:w="684" w:type="dxa"/>
            <w:gridSpan w:val="3"/>
            <w:vAlign w:val="center"/>
            <w:hideMark/>
          </w:tcPr>
          <w:p w:rsidR="005962CF" w:rsidRPr="002B2262" w:rsidRDefault="005962CF" w:rsidP="002B2262">
            <w:pPr>
              <w:ind w:right="-379"/>
              <w:jc w:val="center"/>
            </w:pPr>
            <w:r w:rsidRPr="002B2262">
              <w:rPr>
                <w:sz w:val="22"/>
                <w:szCs w:val="22"/>
              </w:rPr>
              <w:t>1996</w:t>
            </w:r>
          </w:p>
        </w:tc>
        <w:tc>
          <w:tcPr>
            <w:tcW w:w="4140" w:type="dxa"/>
            <w:gridSpan w:val="3"/>
            <w:vAlign w:val="center"/>
            <w:hideMark/>
          </w:tcPr>
          <w:p w:rsidR="005962CF" w:rsidRPr="002B2262" w:rsidRDefault="005962CF" w:rsidP="002B2262">
            <w:pPr>
              <w:ind w:right="-379"/>
              <w:jc w:val="center"/>
            </w:pPr>
            <w:r w:rsidRPr="002B2262">
              <w:rPr>
                <w:i/>
                <w:iCs/>
                <w:sz w:val="22"/>
                <w:szCs w:val="22"/>
              </w:rPr>
              <w:t>ND</w:t>
            </w:r>
          </w:p>
        </w:tc>
        <w:tc>
          <w:tcPr>
            <w:tcW w:w="390" w:type="dxa"/>
            <w:gridSpan w:val="5"/>
            <w:vAlign w:val="center"/>
            <w:hideMark/>
          </w:tcPr>
          <w:p w:rsidR="005962CF" w:rsidRPr="002B2262" w:rsidRDefault="005962CF" w:rsidP="002B2262">
            <w:pPr>
              <w:ind w:right="-379"/>
              <w:jc w:val="center"/>
            </w:pPr>
            <w:r w:rsidRPr="002B2262">
              <w:rPr>
                <w:i/>
                <w:iCs/>
                <w:sz w:val="22"/>
                <w:szCs w:val="22"/>
              </w:rPr>
              <w:t>ND</w:t>
            </w:r>
          </w:p>
        </w:tc>
        <w:tc>
          <w:tcPr>
            <w:tcW w:w="2106" w:type="dxa"/>
            <w:gridSpan w:val="4"/>
            <w:vAlign w:val="center"/>
            <w:hideMark/>
          </w:tcPr>
          <w:p w:rsidR="005962CF" w:rsidRPr="002B2262" w:rsidRDefault="005962CF" w:rsidP="002B2262">
            <w:pPr>
              <w:ind w:right="-379"/>
              <w:jc w:val="center"/>
            </w:pPr>
            <w:r w:rsidRPr="002B2262">
              <w:rPr>
                <w:sz w:val="22"/>
                <w:szCs w:val="22"/>
              </w:rPr>
              <w:t>21.6</w:t>
            </w:r>
          </w:p>
        </w:tc>
      </w:tr>
      <w:tr w:rsidR="002B2262" w:rsidTr="00D1055C">
        <w:trPr>
          <w:tblCellSpacing w:w="15" w:type="dxa"/>
        </w:trPr>
        <w:tc>
          <w:tcPr>
            <w:tcW w:w="551" w:type="dxa"/>
            <w:vAlign w:val="center"/>
            <w:hideMark/>
          </w:tcPr>
          <w:p w:rsidR="005962CF" w:rsidRDefault="005962CF" w:rsidP="00A2344B">
            <w:pPr>
              <w:jc w:val="center"/>
            </w:pPr>
            <w:r>
              <w:t>14.</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114300"/>
                  <wp:effectExtent l="19050" t="0" r="0" b="0"/>
                  <wp:docPr id="219" name="Imagen 14" descr="Bandera de Finla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ndera de Finlandia"/>
                          <pic:cNvPicPr>
                            <a:picLocks noChangeAspect="1" noChangeArrowheads="1"/>
                          </pic:cNvPicPr>
                        </pic:nvPicPr>
                        <pic:blipFill>
                          <a:blip r:embed="rId279"/>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280" w:tooltip="Finlandia" w:history="1">
              <w:r w:rsidRPr="002B2262">
                <w:rPr>
                  <w:rStyle w:val="Hipervnculo"/>
                  <w:sz w:val="22"/>
                  <w:szCs w:val="22"/>
                </w:rPr>
                <w:t>Finlandia</w:t>
              </w:r>
            </w:hyperlink>
          </w:p>
        </w:tc>
        <w:tc>
          <w:tcPr>
            <w:tcW w:w="684" w:type="dxa"/>
            <w:gridSpan w:val="3"/>
            <w:vAlign w:val="center"/>
            <w:hideMark/>
          </w:tcPr>
          <w:p w:rsidR="005962CF" w:rsidRPr="002B2262" w:rsidRDefault="005962CF" w:rsidP="002B2262">
            <w:pPr>
              <w:ind w:right="-379"/>
              <w:jc w:val="center"/>
            </w:pPr>
            <w:r w:rsidRPr="002B2262">
              <w:rPr>
                <w:sz w:val="22"/>
                <w:szCs w:val="22"/>
              </w:rPr>
              <w:t>2003</w:t>
            </w:r>
          </w:p>
        </w:tc>
        <w:tc>
          <w:tcPr>
            <w:tcW w:w="4140" w:type="dxa"/>
            <w:gridSpan w:val="3"/>
            <w:vAlign w:val="center"/>
            <w:hideMark/>
          </w:tcPr>
          <w:p w:rsidR="005962CF" w:rsidRPr="002B2262" w:rsidRDefault="005962CF" w:rsidP="002B2262">
            <w:pPr>
              <w:ind w:right="-379"/>
              <w:jc w:val="center"/>
            </w:pPr>
            <w:r w:rsidRPr="002B2262">
              <w:rPr>
                <w:sz w:val="22"/>
                <w:szCs w:val="22"/>
              </w:rPr>
              <w:t>31.9</w:t>
            </w:r>
          </w:p>
        </w:tc>
        <w:tc>
          <w:tcPr>
            <w:tcW w:w="390" w:type="dxa"/>
            <w:gridSpan w:val="5"/>
            <w:vAlign w:val="center"/>
            <w:hideMark/>
          </w:tcPr>
          <w:p w:rsidR="005962CF" w:rsidRPr="002B2262" w:rsidRDefault="005962CF" w:rsidP="002B2262">
            <w:pPr>
              <w:ind w:right="-379"/>
              <w:jc w:val="center"/>
            </w:pPr>
            <w:r w:rsidRPr="002B2262">
              <w:rPr>
                <w:sz w:val="22"/>
                <w:szCs w:val="22"/>
              </w:rPr>
              <w:t>9.8</w:t>
            </w:r>
          </w:p>
        </w:tc>
        <w:tc>
          <w:tcPr>
            <w:tcW w:w="2106" w:type="dxa"/>
            <w:gridSpan w:val="4"/>
            <w:vAlign w:val="center"/>
            <w:hideMark/>
          </w:tcPr>
          <w:p w:rsidR="005962CF" w:rsidRPr="002B2262" w:rsidRDefault="005962CF" w:rsidP="002B2262">
            <w:pPr>
              <w:ind w:right="-379"/>
              <w:jc w:val="center"/>
            </w:pPr>
            <w:r w:rsidRPr="002B2262">
              <w:rPr>
                <w:sz w:val="22"/>
                <w:szCs w:val="22"/>
              </w:rPr>
              <w:t>20.6</w:t>
            </w:r>
          </w:p>
        </w:tc>
      </w:tr>
      <w:tr w:rsidR="002B2262" w:rsidTr="00D1055C">
        <w:trPr>
          <w:tblCellSpacing w:w="15" w:type="dxa"/>
        </w:trPr>
        <w:tc>
          <w:tcPr>
            <w:tcW w:w="551" w:type="dxa"/>
            <w:vAlign w:val="center"/>
            <w:hideMark/>
          </w:tcPr>
          <w:p w:rsidR="005962CF" w:rsidRDefault="005962CF" w:rsidP="00A2344B">
            <w:pPr>
              <w:jc w:val="center"/>
            </w:pPr>
            <w:r>
              <w:t>15.</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95250"/>
                  <wp:effectExtent l="19050" t="0" r="0" b="0"/>
                  <wp:docPr id="220" name="Imagen 15" descr="Bandera de Bielorr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ndera de Bielorrusia"/>
                          <pic:cNvPicPr>
                            <a:picLocks noChangeAspect="1" noChangeArrowheads="1"/>
                          </pic:cNvPicPr>
                        </pic:nvPicPr>
                        <pic:blipFill>
                          <a:blip r:embed="rId281"/>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82" w:tooltip="Bielorrusia" w:history="1">
              <w:r w:rsidRPr="002B2262">
                <w:rPr>
                  <w:rStyle w:val="Hipervnculo"/>
                  <w:sz w:val="22"/>
                  <w:szCs w:val="22"/>
                </w:rPr>
                <w:t>Bielorrusia</w:t>
              </w:r>
            </w:hyperlink>
          </w:p>
        </w:tc>
        <w:tc>
          <w:tcPr>
            <w:tcW w:w="684" w:type="dxa"/>
            <w:gridSpan w:val="3"/>
            <w:vAlign w:val="center"/>
            <w:hideMark/>
          </w:tcPr>
          <w:p w:rsidR="005962CF" w:rsidRPr="002B2262" w:rsidRDefault="005962CF" w:rsidP="002B2262">
            <w:pPr>
              <w:ind w:right="-379"/>
              <w:jc w:val="center"/>
            </w:pPr>
            <w:r w:rsidRPr="002B2262">
              <w:rPr>
                <w:sz w:val="22"/>
                <w:szCs w:val="22"/>
              </w:rPr>
              <w:t>2012</w:t>
            </w:r>
          </w:p>
        </w:tc>
        <w:tc>
          <w:tcPr>
            <w:tcW w:w="4140" w:type="dxa"/>
            <w:gridSpan w:val="3"/>
            <w:vAlign w:val="center"/>
            <w:hideMark/>
          </w:tcPr>
          <w:p w:rsidR="005962CF" w:rsidRPr="002B2262" w:rsidRDefault="005962CF" w:rsidP="002B2262">
            <w:pPr>
              <w:ind w:right="-379"/>
              <w:jc w:val="center"/>
            </w:pPr>
            <w:r w:rsidRPr="002B2262">
              <w:rPr>
                <w:i/>
                <w:iCs/>
                <w:sz w:val="22"/>
                <w:szCs w:val="22"/>
              </w:rPr>
              <w:t>ND</w:t>
            </w:r>
          </w:p>
        </w:tc>
        <w:tc>
          <w:tcPr>
            <w:tcW w:w="390" w:type="dxa"/>
            <w:gridSpan w:val="5"/>
            <w:vAlign w:val="center"/>
            <w:hideMark/>
          </w:tcPr>
          <w:p w:rsidR="005962CF" w:rsidRPr="002B2262" w:rsidRDefault="005962CF" w:rsidP="002B2262">
            <w:pPr>
              <w:ind w:right="-379"/>
              <w:jc w:val="center"/>
            </w:pPr>
            <w:r w:rsidRPr="002B2262">
              <w:rPr>
                <w:i/>
                <w:iCs/>
                <w:sz w:val="22"/>
                <w:szCs w:val="22"/>
              </w:rPr>
              <w:t>ND</w:t>
            </w:r>
          </w:p>
        </w:tc>
        <w:tc>
          <w:tcPr>
            <w:tcW w:w="2106" w:type="dxa"/>
            <w:gridSpan w:val="4"/>
            <w:vAlign w:val="center"/>
            <w:hideMark/>
          </w:tcPr>
          <w:p w:rsidR="005962CF" w:rsidRPr="002B2262" w:rsidRDefault="005962CF" w:rsidP="002B2262">
            <w:pPr>
              <w:ind w:right="-379"/>
              <w:jc w:val="center"/>
            </w:pPr>
            <w:r w:rsidRPr="002B2262">
              <w:rPr>
                <w:sz w:val="22"/>
                <w:szCs w:val="22"/>
              </w:rPr>
              <w:t>20.5</w:t>
            </w:r>
          </w:p>
        </w:tc>
      </w:tr>
      <w:tr w:rsidR="002B2262" w:rsidTr="00D1055C">
        <w:trPr>
          <w:tblCellSpacing w:w="15" w:type="dxa"/>
        </w:trPr>
        <w:tc>
          <w:tcPr>
            <w:tcW w:w="551" w:type="dxa"/>
            <w:vAlign w:val="center"/>
            <w:hideMark/>
          </w:tcPr>
          <w:p w:rsidR="005962CF" w:rsidRDefault="005962CF" w:rsidP="00A2344B">
            <w:pPr>
              <w:jc w:val="center"/>
            </w:pPr>
            <w:r>
              <w:t>16.</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123825"/>
                  <wp:effectExtent l="19050" t="0" r="0" b="0"/>
                  <wp:docPr id="221" name="Imagen 16" descr="Bandera de Est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ndera de Estonia"/>
                          <pic:cNvPicPr>
                            <a:picLocks noChangeAspect="1" noChangeArrowheads="1"/>
                          </pic:cNvPicPr>
                        </pic:nvPicPr>
                        <pic:blipFill>
                          <a:blip r:embed="rId283"/>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84" w:tooltip="Estonia" w:history="1">
              <w:r w:rsidRPr="002B2262">
                <w:rPr>
                  <w:rStyle w:val="Hipervnculo"/>
                  <w:sz w:val="22"/>
                  <w:szCs w:val="22"/>
                </w:rPr>
                <w:t>Estonia</w:t>
              </w:r>
            </w:hyperlink>
          </w:p>
        </w:tc>
        <w:tc>
          <w:tcPr>
            <w:tcW w:w="684" w:type="dxa"/>
            <w:gridSpan w:val="3"/>
            <w:vAlign w:val="center"/>
            <w:hideMark/>
          </w:tcPr>
          <w:p w:rsidR="005962CF" w:rsidRPr="002B2262" w:rsidRDefault="005962CF" w:rsidP="002B2262">
            <w:pPr>
              <w:ind w:right="-379"/>
              <w:jc w:val="center"/>
            </w:pPr>
            <w:r w:rsidRPr="002B2262">
              <w:rPr>
                <w:sz w:val="22"/>
                <w:szCs w:val="22"/>
              </w:rPr>
              <w:t>2005</w:t>
            </w:r>
          </w:p>
        </w:tc>
        <w:tc>
          <w:tcPr>
            <w:tcW w:w="4140" w:type="dxa"/>
            <w:gridSpan w:val="3"/>
            <w:vAlign w:val="center"/>
            <w:hideMark/>
          </w:tcPr>
          <w:p w:rsidR="005962CF" w:rsidRPr="002B2262" w:rsidRDefault="005962CF" w:rsidP="002B2262">
            <w:pPr>
              <w:ind w:right="-379"/>
              <w:jc w:val="center"/>
            </w:pPr>
            <w:r w:rsidRPr="002B2262">
              <w:rPr>
                <w:sz w:val="22"/>
                <w:szCs w:val="22"/>
              </w:rPr>
              <w:t>35.5</w:t>
            </w:r>
          </w:p>
        </w:tc>
        <w:tc>
          <w:tcPr>
            <w:tcW w:w="390" w:type="dxa"/>
            <w:gridSpan w:val="5"/>
            <w:vAlign w:val="center"/>
            <w:hideMark/>
          </w:tcPr>
          <w:p w:rsidR="005962CF" w:rsidRPr="002B2262" w:rsidRDefault="005962CF" w:rsidP="002B2262">
            <w:pPr>
              <w:ind w:right="-379"/>
              <w:jc w:val="center"/>
            </w:pPr>
            <w:r w:rsidRPr="002B2262">
              <w:rPr>
                <w:sz w:val="22"/>
                <w:szCs w:val="22"/>
              </w:rPr>
              <w:t>7.3</w:t>
            </w:r>
          </w:p>
        </w:tc>
        <w:tc>
          <w:tcPr>
            <w:tcW w:w="2106" w:type="dxa"/>
            <w:gridSpan w:val="4"/>
            <w:vAlign w:val="center"/>
            <w:hideMark/>
          </w:tcPr>
          <w:p w:rsidR="005962CF" w:rsidRPr="002B2262" w:rsidRDefault="005962CF" w:rsidP="002B2262">
            <w:pPr>
              <w:ind w:right="-379"/>
              <w:jc w:val="center"/>
            </w:pPr>
            <w:r w:rsidRPr="002B2262">
              <w:rPr>
                <w:sz w:val="22"/>
                <w:szCs w:val="22"/>
              </w:rPr>
              <w:t>20.3</w:t>
            </w:r>
          </w:p>
        </w:tc>
      </w:tr>
      <w:tr w:rsidR="002B2262" w:rsidTr="00D1055C">
        <w:trPr>
          <w:tblCellSpacing w:w="15" w:type="dxa"/>
        </w:trPr>
        <w:tc>
          <w:tcPr>
            <w:tcW w:w="551" w:type="dxa"/>
            <w:vAlign w:val="center"/>
            <w:hideMark/>
          </w:tcPr>
          <w:p w:rsidR="005962CF" w:rsidRDefault="005962CF" w:rsidP="00A2344B">
            <w:pPr>
              <w:jc w:val="center"/>
            </w:pPr>
            <w:r>
              <w:t>17.</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95250"/>
                  <wp:effectExtent l="19050" t="0" r="0" b="0"/>
                  <wp:docPr id="222" name="Imagen 17" descr="Bandera de Cro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ndera de Croacia"/>
                          <pic:cNvPicPr>
                            <a:picLocks noChangeAspect="1" noChangeArrowheads="1"/>
                          </pic:cNvPicPr>
                        </pic:nvPicPr>
                        <pic:blipFill>
                          <a:blip r:embed="rId285"/>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86" w:tooltip="Croacia" w:history="1">
              <w:r w:rsidRPr="002B2262">
                <w:rPr>
                  <w:rStyle w:val="Hipervnculo"/>
                  <w:sz w:val="22"/>
                  <w:szCs w:val="22"/>
                </w:rPr>
                <w:t>Croacia</w:t>
              </w:r>
            </w:hyperlink>
          </w:p>
        </w:tc>
        <w:tc>
          <w:tcPr>
            <w:tcW w:w="684" w:type="dxa"/>
            <w:gridSpan w:val="3"/>
            <w:vAlign w:val="center"/>
            <w:hideMark/>
          </w:tcPr>
          <w:p w:rsidR="005962CF" w:rsidRPr="002B2262" w:rsidRDefault="005962CF" w:rsidP="002B2262">
            <w:pPr>
              <w:ind w:right="-379"/>
              <w:jc w:val="center"/>
            </w:pPr>
            <w:r w:rsidRPr="002B2262">
              <w:rPr>
                <w:sz w:val="22"/>
                <w:szCs w:val="22"/>
              </w:rPr>
              <w:t>2003</w:t>
            </w:r>
          </w:p>
        </w:tc>
        <w:tc>
          <w:tcPr>
            <w:tcW w:w="4140" w:type="dxa"/>
            <w:gridSpan w:val="3"/>
            <w:vAlign w:val="center"/>
            <w:hideMark/>
          </w:tcPr>
          <w:p w:rsidR="005962CF" w:rsidRPr="002B2262" w:rsidRDefault="005962CF" w:rsidP="002B2262">
            <w:pPr>
              <w:ind w:right="-379"/>
              <w:jc w:val="center"/>
            </w:pPr>
            <w:r w:rsidRPr="002B2262">
              <w:rPr>
                <w:sz w:val="22"/>
                <w:szCs w:val="22"/>
              </w:rPr>
              <w:t>31.4</w:t>
            </w:r>
          </w:p>
        </w:tc>
        <w:tc>
          <w:tcPr>
            <w:tcW w:w="390" w:type="dxa"/>
            <w:gridSpan w:val="5"/>
            <w:vAlign w:val="center"/>
            <w:hideMark/>
          </w:tcPr>
          <w:p w:rsidR="005962CF" w:rsidRPr="002B2262" w:rsidRDefault="005962CF" w:rsidP="002B2262">
            <w:pPr>
              <w:ind w:right="-379"/>
              <w:jc w:val="center"/>
            </w:pPr>
            <w:r w:rsidRPr="002B2262">
              <w:rPr>
                <w:sz w:val="22"/>
                <w:szCs w:val="22"/>
              </w:rPr>
              <w:t>8.4</w:t>
            </w:r>
          </w:p>
        </w:tc>
        <w:tc>
          <w:tcPr>
            <w:tcW w:w="2106" w:type="dxa"/>
            <w:gridSpan w:val="4"/>
            <w:vAlign w:val="center"/>
            <w:hideMark/>
          </w:tcPr>
          <w:p w:rsidR="005962CF" w:rsidRPr="002B2262" w:rsidRDefault="005962CF" w:rsidP="002B2262">
            <w:pPr>
              <w:ind w:right="-379"/>
              <w:jc w:val="center"/>
            </w:pPr>
            <w:r w:rsidRPr="002B2262">
              <w:rPr>
                <w:sz w:val="22"/>
                <w:szCs w:val="22"/>
              </w:rPr>
              <w:t>19.5</w:t>
            </w:r>
          </w:p>
        </w:tc>
      </w:tr>
      <w:tr w:rsidR="002B2262" w:rsidTr="00D1055C">
        <w:trPr>
          <w:tblCellSpacing w:w="15" w:type="dxa"/>
        </w:trPr>
        <w:tc>
          <w:tcPr>
            <w:tcW w:w="551" w:type="dxa"/>
            <w:vAlign w:val="center"/>
            <w:hideMark/>
          </w:tcPr>
          <w:p w:rsidR="005962CF" w:rsidRDefault="005962CF" w:rsidP="00A2344B">
            <w:pPr>
              <w:jc w:val="center"/>
            </w:pPr>
            <w:r>
              <w:t>18.</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123825"/>
                  <wp:effectExtent l="19050" t="0" r="0" b="0"/>
                  <wp:docPr id="223" name="Imagen 18" descr="Bandera de Ser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ndera de Serbia"/>
                          <pic:cNvPicPr>
                            <a:picLocks noChangeAspect="1" noChangeArrowheads="1"/>
                          </pic:cNvPicPr>
                        </pic:nvPicPr>
                        <pic:blipFill>
                          <a:blip r:embed="rId287"/>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88" w:tooltip="Serbia" w:history="1">
              <w:r w:rsidRPr="002B2262">
                <w:rPr>
                  <w:rStyle w:val="Hipervnculo"/>
                  <w:sz w:val="22"/>
                  <w:szCs w:val="22"/>
                </w:rPr>
                <w:t>Serbia</w:t>
              </w:r>
            </w:hyperlink>
          </w:p>
        </w:tc>
        <w:tc>
          <w:tcPr>
            <w:tcW w:w="684" w:type="dxa"/>
            <w:gridSpan w:val="3"/>
            <w:vAlign w:val="center"/>
            <w:hideMark/>
          </w:tcPr>
          <w:p w:rsidR="005962CF" w:rsidRPr="002B2262" w:rsidRDefault="005962CF" w:rsidP="002B2262">
            <w:pPr>
              <w:ind w:right="-379"/>
              <w:jc w:val="center"/>
            </w:pPr>
            <w:r w:rsidRPr="002B2262">
              <w:rPr>
                <w:sz w:val="22"/>
                <w:szCs w:val="22"/>
              </w:rPr>
              <w:t>2002</w:t>
            </w:r>
          </w:p>
        </w:tc>
        <w:tc>
          <w:tcPr>
            <w:tcW w:w="4140" w:type="dxa"/>
            <w:gridSpan w:val="3"/>
            <w:vAlign w:val="center"/>
            <w:hideMark/>
          </w:tcPr>
          <w:p w:rsidR="005962CF" w:rsidRPr="002B2262" w:rsidRDefault="005962CF" w:rsidP="002B2262">
            <w:pPr>
              <w:ind w:right="-379"/>
              <w:jc w:val="center"/>
            </w:pPr>
            <w:r w:rsidRPr="002B2262">
              <w:rPr>
                <w:sz w:val="22"/>
                <w:szCs w:val="22"/>
              </w:rPr>
              <w:t>28.8</w:t>
            </w:r>
          </w:p>
        </w:tc>
        <w:tc>
          <w:tcPr>
            <w:tcW w:w="390" w:type="dxa"/>
            <w:gridSpan w:val="5"/>
            <w:vAlign w:val="center"/>
            <w:hideMark/>
          </w:tcPr>
          <w:p w:rsidR="005962CF" w:rsidRPr="002B2262" w:rsidRDefault="005962CF" w:rsidP="002B2262">
            <w:pPr>
              <w:ind w:right="-379"/>
              <w:jc w:val="center"/>
            </w:pPr>
            <w:r w:rsidRPr="002B2262">
              <w:rPr>
                <w:sz w:val="22"/>
                <w:szCs w:val="22"/>
              </w:rPr>
              <w:t>10.4</w:t>
            </w:r>
          </w:p>
        </w:tc>
        <w:tc>
          <w:tcPr>
            <w:tcW w:w="2106" w:type="dxa"/>
            <w:gridSpan w:val="4"/>
            <w:vAlign w:val="center"/>
            <w:hideMark/>
          </w:tcPr>
          <w:p w:rsidR="005962CF" w:rsidRPr="002B2262" w:rsidRDefault="005962CF" w:rsidP="002B2262">
            <w:pPr>
              <w:ind w:right="-379"/>
              <w:jc w:val="center"/>
            </w:pPr>
            <w:r w:rsidRPr="002B2262">
              <w:rPr>
                <w:sz w:val="22"/>
                <w:szCs w:val="22"/>
              </w:rPr>
              <w:t>19.3</w:t>
            </w:r>
          </w:p>
        </w:tc>
      </w:tr>
      <w:tr w:rsidR="002B2262" w:rsidTr="00D1055C">
        <w:trPr>
          <w:tblCellSpacing w:w="15" w:type="dxa"/>
        </w:trPr>
        <w:tc>
          <w:tcPr>
            <w:tcW w:w="551" w:type="dxa"/>
            <w:vAlign w:val="center"/>
            <w:hideMark/>
          </w:tcPr>
          <w:p w:rsidR="005962CF" w:rsidRDefault="005962CF" w:rsidP="00A2344B">
            <w:pPr>
              <w:jc w:val="center"/>
            </w:pPr>
            <w:r>
              <w:t>19.</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123825"/>
                  <wp:effectExtent l="19050" t="0" r="0" b="0"/>
                  <wp:docPr id="224" name="Imagen 19" descr="Flag of Belgium (civ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ag of Belgium (civil).svg"/>
                          <pic:cNvPicPr>
                            <a:picLocks noChangeAspect="1" noChangeArrowheads="1"/>
                          </pic:cNvPicPr>
                        </pic:nvPicPr>
                        <pic:blipFill>
                          <a:blip r:embed="rId28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90" w:tooltip="Bélgica" w:history="1">
              <w:r w:rsidRPr="002B2262">
                <w:rPr>
                  <w:rStyle w:val="Hipervnculo"/>
                  <w:sz w:val="22"/>
                  <w:szCs w:val="22"/>
                </w:rPr>
                <w:t>Bélgica</w:t>
              </w:r>
            </w:hyperlink>
          </w:p>
        </w:tc>
        <w:tc>
          <w:tcPr>
            <w:tcW w:w="684" w:type="dxa"/>
            <w:gridSpan w:val="3"/>
            <w:vAlign w:val="center"/>
            <w:hideMark/>
          </w:tcPr>
          <w:p w:rsidR="005962CF" w:rsidRPr="002B2262" w:rsidRDefault="005962CF" w:rsidP="002B2262">
            <w:pPr>
              <w:ind w:right="-379"/>
              <w:jc w:val="center"/>
            </w:pPr>
            <w:r w:rsidRPr="002B2262">
              <w:rPr>
                <w:sz w:val="22"/>
                <w:szCs w:val="22"/>
              </w:rPr>
              <w:t>2009</w:t>
            </w:r>
          </w:p>
        </w:tc>
        <w:tc>
          <w:tcPr>
            <w:tcW w:w="4140" w:type="dxa"/>
            <w:gridSpan w:val="3"/>
            <w:vAlign w:val="center"/>
            <w:hideMark/>
          </w:tcPr>
          <w:p w:rsidR="005962CF" w:rsidRPr="002B2262" w:rsidRDefault="005962CF" w:rsidP="002B2262">
            <w:pPr>
              <w:ind w:right="-379"/>
              <w:jc w:val="center"/>
            </w:pPr>
            <w:r w:rsidRPr="002B2262">
              <w:rPr>
                <w:sz w:val="22"/>
                <w:szCs w:val="22"/>
              </w:rPr>
              <w:t>28.7</w:t>
            </w:r>
          </w:p>
        </w:tc>
        <w:tc>
          <w:tcPr>
            <w:tcW w:w="390" w:type="dxa"/>
            <w:gridSpan w:val="5"/>
            <w:vAlign w:val="center"/>
            <w:hideMark/>
          </w:tcPr>
          <w:p w:rsidR="005962CF" w:rsidRPr="002B2262" w:rsidRDefault="005962CF" w:rsidP="002B2262">
            <w:pPr>
              <w:ind w:right="-379"/>
              <w:jc w:val="center"/>
            </w:pPr>
            <w:r w:rsidRPr="002B2262">
              <w:rPr>
                <w:sz w:val="22"/>
                <w:szCs w:val="22"/>
              </w:rPr>
              <w:t>10.9</w:t>
            </w:r>
          </w:p>
        </w:tc>
        <w:tc>
          <w:tcPr>
            <w:tcW w:w="2106" w:type="dxa"/>
            <w:gridSpan w:val="4"/>
            <w:vAlign w:val="center"/>
            <w:hideMark/>
          </w:tcPr>
          <w:p w:rsidR="005962CF" w:rsidRPr="002B2262" w:rsidRDefault="005962CF" w:rsidP="002B2262">
            <w:pPr>
              <w:ind w:right="-379"/>
              <w:jc w:val="center"/>
            </w:pPr>
            <w:r w:rsidRPr="002B2262">
              <w:rPr>
                <w:sz w:val="22"/>
                <w:szCs w:val="22"/>
              </w:rPr>
              <w:t>18.9</w:t>
            </w:r>
          </w:p>
        </w:tc>
      </w:tr>
      <w:tr w:rsidR="002B2262" w:rsidTr="00D1055C">
        <w:trPr>
          <w:tblCellSpacing w:w="15" w:type="dxa"/>
        </w:trPr>
        <w:tc>
          <w:tcPr>
            <w:tcW w:w="551" w:type="dxa"/>
            <w:vAlign w:val="center"/>
            <w:hideMark/>
          </w:tcPr>
          <w:p w:rsidR="005962CF" w:rsidRDefault="005962CF" w:rsidP="00A2344B">
            <w:pPr>
              <w:jc w:val="center"/>
            </w:pPr>
            <w:r>
              <w:t>20.</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123825"/>
                  <wp:effectExtent l="19050" t="0" r="0" b="0"/>
                  <wp:docPr id="225" name="Imagen 20" descr="Bandera de Fra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ndera de Francia"/>
                          <pic:cNvPicPr>
                            <a:picLocks noChangeAspect="1" noChangeArrowheads="1"/>
                          </pic:cNvPicPr>
                        </pic:nvPicPr>
                        <pic:blipFill>
                          <a:blip r:embed="rId29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92" w:tooltip="Francia" w:history="1">
              <w:r w:rsidRPr="002B2262">
                <w:rPr>
                  <w:rStyle w:val="Hipervnculo"/>
                  <w:sz w:val="22"/>
                  <w:szCs w:val="22"/>
                </w:rPr>
                <w:t>Francia</w:t>
              </w:r>
            </w:hyperlink>
          </w:p>
        </w:tc>
        <w:tc>
          <w:tcPr>
            <w:tcW w:w="684" w:type="dxa"/>
            <w:gridSpan w:val="3"/>
            <w:vAlign w:val="center"/>
            <w:hideMark/>
          </w:tcPr>
          <w:p w:rsidR="005962CF" w:rsidRPr="002B2262" w:rsidRDefault="005962CF" w:rsidP="002B2262">
            <w:pPr>
              <w:ind w:right="-379"/>
              <w:jc w:val="center"/>
            </w:pPr>
            <w:r w:rsidRPr="002B2262">
              <w:rPr>
                <w:sz w:val="22"/>
                <w:szCs w:val="22"/>
              </w:rPr>
              <w:t>2001</w:t>
            </w:r>
          </w:p>
        </w:tc>
        <w:tc>
          <w:tcPr>
            <w:tcW w:w="4140" w:type="dxa"/>
            <w:gridSpan w:val="3"/>
            <w:vAlign w:val="center"/>
            <w:hideMark/>
          </w:tcPr>
          <w:p w:rsidR="005962CF" w:rsidRPr="002B2262" w:rsidRDefault="005962CF" w:rsidP="002B2262">
            <w:pPr>
              <w:ind w:right="-379"/>
              <w:jc w:val="center"/>
            </w:pPr>
            <w:r w:rsidRPr="002B2262">
              <w:rPr>
                <w:sz w:val="22"/>
                <w:szCs w:val="22"/>
              </w:rPr>
              <w:t>26.6</w:t>
            </w:r>
          </w:p>
        </w:tc>
        <w:tc>
          <w:tcPr>
            <w:tcW w:w="390" w:type="dxa"/>
            <w:gridSpan w:val="5"/>
            <w:vAlign w:val="center"/>
            <w:hideMark/>
          </w:tcPr>
          <w:p w:rsidR="005962CF" w:rsidRPr="002B2262" w:rsidRDefault="005962CF" w:rsidP="002B2262">
            <w:pPr>
              <w:ind w:right="-379"/>
              <w:jc w:val="center"/>
            </w:pPr>
            <w:r w:rsidRPr="002B2262">
              <w:rPr>
                <w:sz w:val="22"/>
                <w:szCs w:val="22"/>
              </w:rPr>
              <w:t>9.1</w:t>
            </w:r>
          </w:p>
        </w:tc>
        <w:tc>
          <w:tcPr>
            <w:tcW w:w="2106" w:type="dxa"/>
            <w:gridSpan w:val="4"/>
            <w:vAlign w:val="center"/>
            <w:hideMark/>
          </w:tcPr>
          <w:p w:rsidR="005962CF" w:rsidRPr="002B2262" w:rsidRDefault="005962CF" w:rsidP="002B2262">
            <w:pPr>
              <w:ind w:right="-379"/>
              <w:jc w:val="center"/>
            </w:pPr>
            <w:r w:rsidRPr="002B2262">
              <w:rPr>
                <w:sz w:val="22"/>
                <w:szCs w:val="22"/>
              </w:rPr>
              <w:t>17.6</w:t>
            </w:r>
          </w:p>
        </w:tc>
      </w:tr>
      <w:tr w:rsidR="002B2262" w:rsidTr="00D1055C">
        <w:trPr>
          <w:tblCellSpacing w:w="15" w:type="dxa"/>
        </w:trPr>
        <w:tc>
          <w:tcPr>
            <w:tcW w:w="551" w:type="dxa"/>
            <w:vAlign w:val="center"/>
            <w:hideMark/>
          </w:tcPr>
          <w:p w:rsidR="005962CF" w:rsidRDefault="005962CF" w:rsidP="00A2344B">
            <w:pPr>
              <w:jc w:val="center"/>
            </w:pPr>
            <w:r>
              <w:t>21.</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95250"/>
                  <wp:effectExtent l="19050" t="0" r="0" b="0"/>
                  <wp:docPr id="226" name="Imagen 21" descr="Bandera de Molda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ndera de Moldavia"/>
                          <pic:cNvPicPr>
                            <a:picLocks noChangeAspect="1" noChangeArrowheads="1"/>
                          </pic:cNvPicPr>
                        </pic:nvPicPr>
                        <pic:blipFill>
                          <a:blip r:embed="rId293"/>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294" w:tooltip="Moldavia" w:history="1">
              <w:r w:rsidRPr="002B2262">
                <w:rPr>
                  <w:rStyle w:val="Hipervnculo"/>
                  <w:sz w:val="22"/>
                  <w:szCs w:val="22"/>
                </w:rPr>
                <w:t>Moldavia</w:t>
              </w:r>
            </w:hyperlink>
          </w:p>
        </w:tc>
        <w:tc>
          <w:tcPr>
            <w:tcW w:w="684" w:type="dxa"/>
            <w:gridSpan w:val="3"/>
            <w:vAlign w:val="center"/>
            <w:hideMark/>
          </w:tcPr>
          <w:p w:rsidR="005962CF" w:rsidRPr="002B2262" w:rsidRDefault="005962CF" w:rsidP="002B2262">
            <w:pPr>
              <w:ind w:right="-379"/>
              <w:jc w:val="center"/>
            </w:pPr>
            <w:r w:rsidRPr="002B2262">
              <w:rPr>
                <w:sz w:val="22"/>
                <w:szCs w:val="22"/>
              </w:rPr>
              <w:t>2008</w:t>
            </w:r>
          </w:p>
        </w:tc>
        <w:tc>
          <w:tcPr>
            <w:tcW w:w="4140" w:type="dxa"/>
            <w:gridSpan w:val="3"/>
            <w:vAlign w:val="center"/>
            <w:hideMark/>
          </w:tcPr>
          <w:p w:rsidR="005962CF" w:rsidRPr="002B2262" w:rsidRDefault="005962CF" w:rsidP="002B2262">
            <w:pPr>
              <w:ind w:right="-379"/>
              <w:jc w:val="center"/>
            </w:pPr>
            <w:r w:rsidRPr="002B2262">
              <w:rPr>
                <w:i/>
                <w:iCs/>
                <w:sz w:val="22"/>
                <w:szCs w:val="22"/>
              </w:rPr>
              <w:t>ND</w:t>
            </w:r>
          </w:p>
        </w:tc>
        <w:tc>
          <w:tcPr>
            <w:tcW w:w="390" w:type="dxa"/>
            <w:gridSpan w:val="5"/>
            <w:vAlign w:val="center"/>
            <w:hideMark/>
          </w:tcPr>
          <w:p w:rsidR="005962CF" w:rsidRPr="002B2262" w:rsidRDefault="005962CF" w:rsidP="002B2262">
            <w:pPr>
              <w:ind w:right="-379"/>
              <w:jc w:val="center"/>
            </w:pPr>
            <w:r w:rsidRPr="002B2262">
              <w:rPr>
                <w:i/>
                <w:iCs/>
                <w:sz w:val="22"/>
                <w:szCs w:val="22"/>
              </w:rPr>
              <w:t>ND</w:t>
            </w:r>
          </w:p>
        </w:tc>
        <w:tc>
          <w:tcPr>
            <w:tcW w:w="2106" w:type="dxa"/>
            <w:gridSpan w:val="4"/>
            <w:vAlign w:val="center"/>
            <w:hideMark/>
          </w:tcPr>
          <w:p w:rsidR="005962CF" w:rsidRPr="002B2262" w:rsidRDefault="005962CF" w:rsidP="002B2262">
            <w:pPr>
              <w:ind w:right="-379"/>
              <w:jc w:val="center"/>
            </w:pPr>
            <w:r w:rsidRPr="002B2262">
              <w:rPr>
                <w:sz w:val="22"/>
                <w:szCs w:val="22"/>
              </w:rPr>
              <w:t>17.4</w:t>
            </w:r>
          </w:p>
        </w:tc>
      </w:tr>
      <w:tr w:rsidR="002B2262" w:rsidTr="00D1055C">
        <w:trPr>
          <w:tblCellSpacing w:w="15" w:type="dxa"/>
        </w:trPr>
        <w:tc>
          <w:tcPr>
            <w:tcW w:w="551" w:type="dxa"/>
            <w:vAlign w:val="center"/>
            <w:hideMark/>
          </w:tcPr>
          <w:p w:rsidR="005962CF" w:rsidRDefault="005962CF" w:rsidP="00A2344B">
            <w:pPr>
              <w:jc w:val="center"/>
            </w:pPr>
            <w:r>
              <w:t>22.</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123825"/>
                  <wp:effectExtent l="19050" t="0" r="0" b="0"/>
                  <wp:docPr id="227" name="Imagen 22" descr="Bandera de Ur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ndera de Uruguay"/>
                          <pic:cNvPicPr>
                            <a:picLocks noChangeAspect="1" noChangeArrowheads="1"/>
                          </pic:cNvPicPr>
                        </pic:nvPicPr>
                        <pic:blipFill>
                          <a:blip r:embed="rId29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96" w:tooltip="Uruguay" w:history="1">
              <w:r w:rsidRPr="002B2262">
                <w:rPr>
                  <w:rStyle w:val="Hipervnculo"/>
                  <w:sz w:val="22"/>
                  <w:szCs w:val="22"/>
                </w:rPr>
                <w:t>Uruguay</w:t>
              </w:r>
            </w:hyperlink>
          </w:p>
        </w:tc>
        <w:tc>
          <w:tcPr>
            <w:tcW w:w="684" w:type="dxa"/>
            <w:gridSpan w:val="3"/>
            <w:vAlign w:val="center"/>
            <w:hideMark/>
          </w:tcPr>
          <w:p w:rsidR="005962CF" w:rsidRPr="002B2262" w:rsidRDefault="005962CF" w:rsidP="002B2262">
            <w:pPr>
              <w:ind w:right="-379"/>
              <w:jc w:val="center"/>
            </w:pPr>
            <w:r w:rsidRPr="002B2262">
              <w:rPr>
                <w:sz w:val="22"/>
                <w:szCs w:val="22"/>
              </w:rPr>
              <w:t>2012</w:t>
            </w:r>
          </w:p>
        </w:tc>
        <w:tc>
          <w:tcPr>
            <w:tcW w:w="4140" w:type="dxa"/>
            <w:gridSpan w:val="3"/>
            <w:vAlign w:val="center"/>
            <w:hideMark/>
          </w:tcPr>
          <w:p w:rsidR="005962CF" w:rsidRPr="002B2262" w:rsidRDefault="005962CF" w:rsidP="002B2262">
            <w:pPr>
              <w:ind w:right="-379"/>
              <w:jc w:val="center"/>
            </w:pPr>
            <w:r w:rsidRPr="002B2262">
              <w:rPr>
                <w:i/>
                <w:iCs/>
                <w:sz w:val="22"/>
                <w:szCs w:val="22"/>
              </w:rPr>
              <w:t>ND</w:t>
            </w:r>
          </w:p>
        </w:tc>
        <w:tc>
          <w:tcPr>
            <w:tcW w:w="390" w:type="dxa"/>
            <w:gridSpan w:val="5"/>
            <w:vAlign w:val="center"/>
            <w:hideMark/>
          </w:tcPr>
          <w:p w:rsidR="005962CF" w:rsidRPr="002B2262" w:rsidRDefault="005962CF" w:rsidP="002B2262">
            <w:pPr>
              <w:ind w:right="-379"/>
              <w:jc w:val="center"/>
            </w:pPr>
            <w:r w:rsidRPr="002B2262">
              <w:rPr>
                <w:i/>
                <w:iCs/>
                <w:sz w:val="22"/>
                <w:szCs w:val="22"/>
              </w:rPr>
              <w:t>ND</w:t>
            </w:r>
          </w:p>
        </w:tc>
        <w:tc>
          <w:tcPr>
            <w:tcW w:w="2106" w:type="dxa"/>
            <w:gridSpan w:val="4"/>
            <w:vAlign w:val="center"/>
            <w:hideMark/>
          </w:tcPr>
          <w:p w:rsidR="005962CF" w:rsidRPr="002B2262" w:rsidRDefault="005962CF" w:rsidP="002B2262">
            <w:pPr>
              <w:ind w:right="-379"/>
              <w:jc w:val="center"/>
            </w:pPr>
            <w:r w:rsidRPr="002B2262">
              <w:rPr>
                <w:sz w:val="22"/>
                <w:szCs w:val="22"/>
              </w:rPr>
              <w:t>16.5</w:t>
            </w:r>
          </w:p>
        </w:tc>
      </w:tr>
      <w:tr w:rsidR="002B2262" w:rsidTr="00D1055C">
        <w:trPr>
          <w:tblCellSpacing w:w="15" w:type="dxa"/>
        </w:trPr>
        <w:tc>
          <w:tcPr>
            <w:tcW w:w="551" w:type="dxa"/>
            <w:vAlign w:val="center"/>
            <w:hideMark/>
          </w:tcPr>
          <w:p w:rsidR="005962CF" w:rsidRDefault="00651011" w:rsidP="00651011">
            <w:pPr>
              <w:jc w:val="center"/>
            </w:pPr>
            <w:r>
              <w:t>23</w:t>
            </w:r>
            <w:r w:rsidR="005962CF">
              <w:t>.</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123825"/>
                  <wp:effectExtent l="19050" t="0" r="0" b="0"/>
                  <wp:docPr id="228" name="Imagen 23" descr="Bandera de A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ndera de Austria"/>
                          <pic:cNvPicPr>
                            <a:picLocks noChangeAspect="1" noChangeArrowheads="1"/>
                          </pic:cNvPicPr>
                        </pic:nvPicPr>
                        <pic:blipFill>
                          <a:blip r:embed="rId297"/>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298" w:tooltip="Austria" w:history="1">
              <w:r w:rsidRPr="002B2262">
                <w:rPr>
                  <w:rStyle w:val="Hipervnculo"/>
                  <w:sz w:val="22"/>
                  <w:szCs w:val="22"/>
                </w:rPr>
                <w:t>Austria</w:t>
              </w:r>
            </w:hyperlink>
          </w:p>
        </w:tc>
        <w:tc>
          <w:tcPr>
            <w:tcW w:w="684" w:type="dxa"/>
            <w:gridSpan w:val="3"/>
            <w:vAlign w:val="center"/>
            <w:hideMark/>
          </w:tcPr>
          <w:p w:rsidR="005962CF" w:rsidRPr="002B2262" w:rsidRDefault="005962CF" w:rsidP="002B2262">
            <w:pPr>
              <w:ind w:right="-379"/>
              <w:jc w:val="center"/>
            </w:pPr>
            <w:r w:rsidRPr="002B2262">
              <w:rPr>
                <w:sz w:val="22"/>
                <w:szCs w:val="22"/>
              </w:rPr>
              <w:t>2009</w:t>
            </w:r>
          </w:p>
        </w:tc>
        <w:tc>
          <w:tcPr>
            <w:tcW w:w="4140" w:type="dxa"/>
            <w:gridSpan w:val="3"/>
            <w:vAlign w:val="center"/>
            <w:hideMark/>
          </w:tcPr>
          <w:p w:rsidR="005962CF" w:rsidRPr="002B2262" w:rsidRDefault="005962CF" w:rsidP="002B2262">
            <w:pPr>
              <w:ind w:right="-379"/>
              <w:jc w:val="center"/>
            </w:pPr>
            <w:r w:rsidRPr="002B2262">
              <w:rPr>
                <w:sz w:val="22"/>
                <w:szCs w:val="22"/>
              </w:rPr>
              <w:t>26.3</w:t>
            </w:r>
          </w:p>
        </w:tc>
        <w:tc>
          <w:tcPr>
            <w:tcW w:w="390" w:type="dxa"/>
            <w:gridSpan w:val="5"/>
            <w:vAlign w:val="center"/>
            <w:hideMark/>
          </w:tcPr>
          <w:p w:rsidR="005962CF" w:rsidRPr="002B2262" w:rsidRDefault="005962CF" w:rsidP="002B2262">
            <w:pPr>
              <w:ind w:right="-379"/>
              <w:jc w:val="center"/>
            </w:pPr>
            <w:r w:rsidRPr="002B2262">
              <w:rPr>
                <w:sz w:val="22"/>
                <w:szCs w:val="22"/>
              </w:rPr>
              <w:t>6.9</w:t>
            </w:r>
          </w:p>
        </w:tc>
        <w:tc>
          <w:tcPr>
            <w:tcW w:w="2106" w:type="dxa"/>
            <w:gridSpan w:val="4"/>
            <w:vAlign w:val="center"/>
            <w:hideMark/>
          </w:tcPr>
          <w:p w:rsidR="005962CF" w:rsidRPr="002B2262" w:rsidRDefault="005962CF" w:rsidP="002B2262">
            <w:pPr>
              <w:ind w:right="-379"/>
              <w:jc w:val="center"/>
            </w:pPr>
            <w:r w:rsidRPr="002B2262">
              <w:rPr>
                <w:sz w:val="22"/>
                <w:szCs w:val="22"/>
              </w:rPr>
              <w:t>15.5</w:t>
            </w:r>
          </w:p>
        </w:tc>
      </w:tr>
      <w:tr w:rsidR="002B2262" w:rsidTr="001C56EC">
        <w:trPr>
          <w:trHeight w:val="385"/>
          <w:tblCellSpacing w:w="15" w:type="dxa"/>
        </w:trPr>
        <w:tc>
          <w:tcPr>
            <w:tcW w:w="551" w:type="dxa"/>
            <w:vAlign w:val="center"/>
            <w:hideMark/>
          </w:tcPr>
          <w:p w:rsidR="005962CF" w:rsidRDefault="005962CF" w:rsidP="00651011">
            <w:pPr>
              <w:jc w:val="center"/>
            </w:pPr>
            <w:r>
              <w:t>24</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123825"/>
                  <wp:effectExtent l="19050" t="0" r="0" b="0"/>
                  <wp:docPr id="229" name="Imagen 24" descr="Bandera de Po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ndera de Polonia"/>
                          <pic:cNvPicPr>
                            <a:picLocks noChangeAspect="1" noChangeArrowheads="1"/>
                          </pic:cNvPicPr>
                        </pic:nvPicPr>
                        <pic:blipFill>
                          <a:blip r:embed="rId299"/>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300" w:tooltip="Polonia" w:history="1">
              <w:r w:rsidRPr="002B2262">
                <w:rPr>
                  <w:rStyle w:val="Hipervnculo"/>
                  <w:sz w:val="22"/>
                  <w:szCs w:val="22"/>
                </w:rPr>
                <w:t>Polonia</w:t>
              </w:r>
            </w:hyperlink>
          </w:p>
        </w:tc>
        <w:tc>
          <w:tcPr>
            <w:tcW w:w="684" w:type="dxa"/>
            <w:gridSpan w:val="3"/>
            <w:vAlign w:val="center"/>
            <w:hideMark/>
          </w:tcPr>
          <w:p w:rsidR="005962CF" w:rsidRPr="002B2262" w:rsidRDefault="005962CF" w:rsidP="002B2262">
            <w:pPr>
              <w:ind w:right="-379"/>
              <w:jc w:val="center"/>
            </w:pPr>
            <w:r w:rsidRPr="002B2262">
              <w:rPr>
                <w:sz w:val="22"/>
                <w:szCs w:val="22"/>
              </w:rPr>
              <w:t>2002</w:t>
            </w:r>
          </w:p>
        </w:tc>
        <w:tc>
          <w:tcPr>
            <w:tcW w:w="4140" w:type="dxa"/>
            <w:gridSpan w:val="3"/>
            <w:vAlign w:val="center"/>
            <w:hideMark/>
          </w:tcPr>
          <w:p w:rsidR="005962CF" w:rsidRPr="002B2262" w:rsidRDefault="005962CF" w:rsidP="002B2262">
            <w:pPr>
              <w:ind w:right="-379"/>
              <w:jc w:val="center"/>
            </w:pPr>
            <w:r w:rsidRPr="002B2262">
              <w:rPr>
                <w:sz w:val="22"/>
                <w:szCs w:val="22"/>
              </w:rPr>
              <w:t>26.6</w:t>
            </w:r>
          </w:p>
        </w:tc>
        <w:tc>
          <w:tcPr>
            <w:tcW w:w="390" w:type="dxa"/>
            <w:gridSpan w:val="5"/>
            <w:vAlign w:val="center"/>
            <w:hideMark/>
          </w:tcPr>
          <w:p w:rsidR="005962CF" w:rsidRPr="002B2262" w:rsidRDefault="005962CF" w:rsidP="002B2262">
            <w:pPr>
              <w:ind w:right="-379"/>
              <w:jc w:val="center"/>
            </w:pPr>
            <w:r w:rsidRPr="002B2262">
              <w:rPr>
                <w:sz w:val="22"/>
                <w:szCs w:val="22"/>
              </w:rPr>
              <w:t>5.0</w:t>
            </w:r>
          </w:p>
        </w:tc>
        <w:tc>
          <w:tcPr>
            <w:tcW w:w="2106" w:type="dxa"/>
            <w:gridSpan w:val="4"/>
            <w:vAlign w:val="center"/>
            <w:hideMark/>
          </w:tcPr>
          <w:p w:rsidR="005962CF" w:rsidRPr="002B2262" w:rsidRDefault="005962CF" w:rsidP="002B2262">
            <w:pPr>
              <w:ind w:right="-379"/>
              <w:jc w:val="center"/>
            </w:pPr>
            <w:r w:rsidRPr="002B2262">
              <w:rPr>
                <w:sz w:val="22"/>
                <w:szCs w:val="22"/>
              </w:rPr>
              <w:t>15.5</w:t>
            </w:r>
          </w:p>
        </w:tc>
      </w:tr>
      <w:tr w:rsidR="002B2262" w:rsidTr="00D1055C">
        <w:trPr>
          <w:trHeight w:val="950"/>
          <w:tblCellSpacing w:w="15" w:type="dxa"/>
        </w:trPr>
        <w:tc>
          <w:tcPr>
            <w:tcW w:w="551" w:type="dxa"/>
            <w:vAlign w:val="center"/>
            <w:hideMark/>
          </w:tcPr>
          <w:p w:rsidR="005962CF" w:rsidRDefault="00651011" w:rsidP="00A2344B">
            <w:pPr>
              <w:jc w:val="center"/>
            </w:pPr>
            <w:r>
              <w:lastRenderedPageBreak/>
              <w:t>2</w:t>
            </w:r>
            <w:r w:rsidR="005962CF">
              <w:t>5.</w:t>
            </w:r>
          </w:p>
        </w:tc>
        <w:tc>
          <w:tcPr>
            <w:tcW w:w="1561" w:type="dxa"/>
            <w:gridSpan w:val="3"/>
            <w:vAlign w:val="center"/>
            <w:hideMark/>
          </w:tcPr>
          <w:p w:rsidR="005962CF" w:rsidRPr="002B2262" w:rsidRDefault="005962CF" w:rsidP="009D7A76">
            <w:pPr>
              <w:ind w:right="-379"/>
            </w:pPr>
            <w:r w:rsidRPr="002B2262">
              <w:rPr>
                <w:noProof/>
                <w:sz w:val="22"/>
                <w:szCs w:val="22"/>
              </w:rPr>
              <w:drawing>
                <wp:inline distT="0" distB="0" distL="0" distR="0">
                  <wp:extent cx="190500" cy="190500"/>
                  <wp:effectExtent l="19050" t="0" r="0" b="0"/>
                  <wp:docPr id="230" name="Imagen 25" descr="Flag of Switzerland (Panton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lag of Switzerland (Pantone).svg"/>
                          <pic:cNvPicPr>
                            <a:picLocks noChangeAspect="1" noChangeArrowheads="1"/>
                          </pic:cNvPicPr>
                        </pic:nvPicPr>
                        <pic:blipFill>
                          <a:blip r:embed="rId301"/>
                          <a:srcRect/>
                          <a:stretch>
                            <a:fillRect/>
                          </a:stretch>
                        </pic:blipFill>
                        <pic:spPr bwMode="auto">
                          <a:xfrm>
                            <a:off x="0" y="0"/>
                            <a:ext cx="190500" cy="190500"/>
                          </a:xfrm>
                          <a:prstGeom prst="rect">
                            <a:avLst/>
                          </a:prstGeom>
                          <a:noFill/>
                          <a:ln w="9525">
                            <a:noFill/>
                            <a:miter lim="800000"/>
                            <a:headEnd/>
                            <a:tailEnd/>
                          </a:ln>
                        </pic:spPr>
                      </pic:pic>
                    </a:graphicData>
                  </a:graphic>
                </wp:inline>
              </w:drawing>
            </w:r>
            <w:hyperlink r:id="rId302" w:tooltip="Suiza" w:history="1">
              <w:r w:rsidRPr="002B2262">
                <w:rPr>
                  <w:rStyle w:val="Hipervnculo"/>
                  <w:sz w:val="22"/>
                  <w:szCs w:val="22"/>
                </w:rPr>
                <w:t>Suiza</w:t>
              </w:r>
            </w:hyperlink>
          </w:p>
        </w:tc>
        <w:tc>
          <w:tcPr>
            <w:tcW w:w="684" w:type="dxa"/>
            <w:gridSpan w:val="3"/>
            <w:vAlign w:val="center"/>
            <w:hideMark/>
          </w:tcPr>
          <w:p w:rsidR="005962CF" w:rsidRPr="002B2262" w:rsidRDefault="005962CF" w:rsidP="002B2262">
            <w:pPr>
              <w:ind w:right="-379"/>
              <w:jc w:val="center"/>
            </w:pPr>
            <w:r w:rsidRPr="002B2262">
              <w:rPr>
                <w:sz w:val="22"/>
                <w:szCs w:val="22"/>
              </w:rPr>
              <w:t>2009</w:t>
            </w:r>
          </w:p>
        </w:tc>
        <w:tc>
          <w:tcPr>
            <w:tcW w:w="4140" w:type="dxa"/>
            <w:gridSpan w:val="3"/>
            <w:vAlign w:val="center"/>
            <w:hideMark/>
          </w:tcPr>
          <w:p w:rsidR="005962CF" w:rsidRPr="002B2262" w:rsidRDefault="005962CF" w:rsidP="002B2262">
            <w:pPr>
              <w:ind w:right="-379"/>
              <w:jc w:val="center"/>
            </w:pPr>
            <w:r w:rsidRPr="002B2262">
              <w:rPr>
                <w:sz w:val="22"/>
                <w:szCs w:val="22"/>
              </w:rPr>
              <w:t>23.0</w:t>
            </w:r>
          </w:p>
        </w:tc>
        <w:tc>
          <w:tcPr>
            <w:tcW w:w="390" w:type="dxa"/>
            <w:gridSpan w:val="5"/>
            <w:vAlign w:val="center"/>
            <w:hideMark/>
          </w:tcPr>
          <w:p w:rsidR="005962CF" w:rsidRPr="002B2262" w:rsidRDefault="005962CF" w:rsidP="002B2262">
            <w:pPr>
              <w:ind w:right="-379"/>
              <w:jc w:val="center"/>
            </w:pPr>
            <w:r w:rsidRPr="002B2262">
              <w:rPr>
                <w:sz w:val="22"/>
                <w:szCs w:val="22"/>
              </w:rPr>
              <w:t>7.0</w:t>
            </w:r>
          </w:p>
        </w:tc>
        <w:tc>
          <w:tcPr>
            <w:tcW w:w="2106" w:type="dxa"/>
            <w:gridSpan w:val="4"/>
            <w:vAlign w:val="center"/>
            <w:hideMark/>
          </w:tcPr>
          <w:p w:rsidR="005962CF" w:rsidRPr="002B2262" w:rsidRDefault="005962CF" w:rsidP="002B2262">
            <w:pPr>
              <w:ind w:right="-379"/>
              <w:jc w:val="center"/>
            </w:pPr>
            <w:r w:rsidRPr="002B2262">
              <w:rPr>
                <w:sz w:val="22"/>
                <w:szCs w:val="22"/>
              </w:rPr>
              <w:t>14.4</w:t>
            </w:r>
          </w:p>
        </w:tc>
      </w:tr>
      <w:tr w:rsidR="002B2262" w:rsidRPr="00D1055C" w:rsidTr="00D1055C">
        <w:trPr>
          <w:gridAfter w:val="1"/>
          <w:wAfter w:w="1842" w:type="dxa"/>
          <w:tblCellSpacing w:w="15" w:type="dxa"/>
        </w:trPr>
        <w:tc>
          <w:tcPr>
            <w:tcW w:w="551" w:type="dxa"/>
            <w:vAlign w:val="center"/>
            <w:hideMark/>
          </w:tcPr>
          <w:p w:rsidR="005962CF" w:rsidRPr="00D1055C" w:rsidRDefault="005962CF" w:rsidP="00A2344B">
            <w:pPr>
              <w:jc w:val="center"/>
              <w:rPr>
                <w:b/>
              </w:rPr>
            </w:pPr>
          </w:p>
        </w:tc>
        <w:tc>
          <w:tcPr>
            <w:tcW w:w="1561" w:type="dxa"/>
            <w:gridSpan w:val="3"/>
            <w:vAlign w:val="center"/>
            <w:hideMark/>
          </w:tcPr>
          <w:p w:rsidR="005962CF" w:rsidRPr="00D1055C" w:rsidRDefault="005962CF" w:rsidP="00A2344B">
            <w:pPr>
              <w:jc w:val="center"/>
              <w:rPr>
                <w:b/>
              </w:rPr>
            </w:pPr>
          </w:p>
        </w:tc>
        <w:tc>
          <w:tcPr>
            <w:tcW w:w="498" w:type="dxa"/>
            <w:vAlign w:val="center"/>
            <w:hideMark/>
          </w:tcPr>
          <w:p w:rsidR="005962CF" w:rsidRPr="00D1055C" w:rsidRDefault="005962CF" w:rsidP="00A2344B">
            <w:pPr>
              <w:jc w:val="center"/>
              <w:rPr>
                <w:b/>
              </w:rPr>
            </w:pPr>
          </w:p>
        </w:tc>
        <w:tc>
          <w:tcPr>
            <w:tcW w:w="186" w:type="dxa"/>
            <w:gridSpan w:val="3"/>
            <w:vAlign w:val="center"/>
            <w:hideMark/>
          </w:tcPr>
          <w:p w:rsidR="005962CF" w:rsidRPr="00D1055C" w:rsidRDefault="005962CF" w:rsidP="00A2344B">
            <w:pPr>
              <w:jc w:val="center"/>
              <w:rPr>
                <w:b/>
              </w:rPr>
            </w:pPr>
          </w:p>
        </w:tc>
        <w:tc>
          <w:tcPr>
            <w:tcW w:w="4188" w:type="dxa"/>
            <w:gridSpan w:val="3"/>
            <w:vAlign w:val="center"/>
            <w:hideMark/>
          </w:tcPr>
          <w:p w:rsidR="009D7A76" w:rsidRPr="00D1055C" w:rsidRDefault="009D7A76" w:rsidP="00A2344B">
            <w:pPr>
              <w:jc w:val="center"/>
              <w:rPr>
                <w:b/>
              </w:rPr>
            </w:pPr>
          </w:p>
        </w:tc>
        <w:tc>
          <w:tcPr>
            <w:tcW w:w="576" w:type="dxa"/>
            <w:gridSpan w:val="7"/>
            <w:vAlign w:val="center"/>
            <w:hideMark/>
          </w:tcPr>
          <w:p w:rsidR="005962CF" w:rsidRPr="00D1055C" w:rsidRDefault="005962CF" w:rsidP="00A2344B">
            <w:pPr>
              <w:jc w:val="center"/>
              <w:rPr>
                <w:b/>
              </w:rPr>
            </w:pPr>
          </w:p>
        </w:tc>
      </w:tr>
      <w:tr w:rsidR="002B2262" w:rsidRPr="00D1055C" w:rsidTr="00D1055C">
        <w:trPr>
          <w:gridAfter w:val="7"/>
          <w:wAfter w:w="2370" w:type="dxa"/>
          <w:tblCellSpacing w:w="15" w:type="dxa"/>
        </w:trPr>
        <w:tc>
          <w:tcPr>
            <w:tcW w:w="551" w:type="dxa"/>
            <w:vAlign w:val="center"/>
            <w:hideMark/>
          </w:tcPr>
          <w:p w:rsidR="005962CF" w:rsidRPr="00D1055C" w:rsidRDefault="005962CF" w:rsidP="00A2344B">
            <w:pPr>
              <w:jc w:val="center"/>
              <w:rPr>
                <w:b/>
              </w:rPr>
            </w:pPr>
          </w:p>
        </w:tc>
        <w:tc>
          <w:tcPr>
            <w:tcW w:w="1561" w:type="dxa"/>
            <w:gridSpan w:val="3"/>
            <w:vAlign w:val="center"/>
            <w:hideMark/>
          </w:tcPr>
          <w:p w:rsidR="005962CF" w:rsidRPr="00D1055C" w:rsidRDefault="005962CF" w:rsidP="00A2344B">
            <w:pPr>
              <w:jc w:val="center"/>
              <w:rPr>
                <w:b/>
              </w:rPr>
            </w:pPr>
          </w:p>
        </w:tc>
        <w:tc>
          <w:tcPr>
            <w:tcW w:w="498" w:type="dxa"/>
            <w:vAlign w:val="center"/>
            <w:hideMark/>
          </w:tcPr>
          <w:p w:rsidR="005962CF" w:rsidRPr="00D1055C" w:rsidRDefault="005962CF" w:rsidP="00A2344B">
            <w:pPr>
              <w:jc w:val="center"/>
              <w:rPr>
                <w:b/>
              </w:rPr>
            </w:pPr>
          </w:p>
        </w:tc>
        <w:tc>
          <w:tcPr>
            <w:tcW w:w="0" w:type="auto"/>
            <w:vAlign w:val="center"/>
            <w:hideMark/>
          </w:tcPr>
          <w:p w:rsidR="005962CF" w:rsidRPr="00D1055C" w:rsidRDefault="005962CF" w:rsidP="00A2344B">
            <w:pPr>
              <w:jc w:val="center"/>
              <w:rPr>
                <w:b/>
              </w:rPr>
            </w:pPr>
          </w:p>
        </w:tc>
        <w:tc>
          <w:tcPr>
            <w:tcW w:w="4170" w:type="dxa"/>
            <w:gridSpan w:val="4"/>
            <w:vAlign w:val="center"/>
            <w:hideMark/>
          </w:tcPr>
          <w:p w:rsidR="005962CF" w:rsidRPr="00D1055C" w:rsidRDefault="005962CF" w:rsidP="00A2344B">
            <w:pPr>
              <w:jc w:val="center"/>
              <w:rPr>
                <w:b/>
              </w:rPr>
            </w:pPr>
          </w:p>
        </w:tc>
        <w:tc>
          <w:tcPr>
            <w:tcW w:w="0" w:type="auto"/>
            <w:gridSpan w:val="2"/>
            <w:vAlign w:val="center"/>
            <w:hideMark/>
          </w:tcPr>
          <w:p w:rsidR="005962CF" w:rsidRPr="00D1055C" w:rsidRDefault="005962CF" w:rsidP="00A2344B">
            <w:pPr>
              <w:jc w:val="center"/>
              <w:rPr>
                <w:b/>
              </w:rPr>
            </w:pPr>
          </w:p>
        </w:tc>
      </w:tr>
      <w:tr w:rsidR="002B2262" w:rsidRPr="00D1055C" w:rsidTr="00D1055C">
        <w:trPr>
          <w:gridAfter w:val="7"/>
          <w:wAfter w:w="2370" w:type="dxa"/>
          <w:tblCellSpacing w:w="15" w:type="dxa"/>
        </w:trPr>
        <w:tc>
          <w:tcPr>
            <w:tcW w:w="551" w:type="dxa"/>
            <w:vAlign w:val="center"/>
            <w:hideMark/>
          </w:tcPr>
          <w:p w:rsidR="005962CF" w:rsidRPr="00D1055C" w:rsidRDefault="005962CF" w:rsidP="00A2344B">
            <w:pPr>
              <w:jc w:val="center"/>
              <w:rPr>
                <w:b/>
              </w:rPr>
            </w:pPr>
          </w:p>
        </w:tc>
        <w:tc>
          <w:tcPr>
            <w:tcW w:w="1561" w:type="dxa"/>
            <w:gridSpan w:val="3"/>
            <w:vAlign w:val="center"/>
            <w:hideMark/>
          </w:tcPr>
          <w:p w:rsidR="005962CF" w:rsidRPr="00D1055C" w:rsidRDefault="005962CF" w:rsidP="00A2344B">
            <w:pPr>
              <w:jc w:val="center"/>
              <w:rPr>
                <w:b/>
              </w:rPr>
            </w:pPr>
          </w:p>
        </w:tc>
        <w:tc>
          <w:tcPr>
            <w:tcW w:w="498" w:type="dxa"/>
            <w:vAlign w:val="center"/>
            <w:hideMark/>
          </w:tcPr>
          <w:p w:rsidR="005962CF" w:rsidRPr="00D1055C" w:rsidRDefault="005962CF" w:rsidP="00A2344B">
            <w:pPr>
              <w:jc w:val="center"/>
              <w:rPr>
                <w:b/>
              </w:rPr>
            </w:pPr>
          </w:p>
        </w:tc>
        <w:tc>
          <w:tcPr>
            <w:tcW w:w="0" w:type="auto"/>
            <w:vAlign w:val="center"/>
            <w:hideMark/>
          </w:tcPr>
          <w:p w:rsidR="005962CF" w:rsidRPr="00D1055C" w:rsidRDefault="005962CF" w:rsidP="00A2344B">
            <w:pPr>
              <w:jc w:val="center"/>
              <w:rPr>
                <w:b/>
              </w:rPr>
            </w:pPr>
          </w:p>
        </w:tc>
        <w:tc>
          <w:tcPr>
            <w:tcW w:w="4170" w:type="dxa"/>
            <w:gridSpan w:val="4"/>
            <w:vAlign w:val="center"/>
            <w:hideMark/>
          </w:tcPr>
          <w:p w:rsidR="005962CF" w:rsidRPr="00D1055C" w:rsidRDefault="001C56EC" w:rsidP="00A2344B">
            <w:pPr>
              <w:jc w:val="center"/>
              <w:rPr>
                <w:b/>
              </w:rPr>
            </w:pPr>
            <w:r w:rsidRPr="001C56EC">
              <w:rPr>
                <w:b/>
                <w:noProof/>
              </w:rPr>
              <w:drawing>
                <wp:inline distT="0" distB="0" distL="0" distR="0">
                  <wp:extent cx="3690752" cy="1628775"/>
                  <wp:effectExtent l="19050" t="0" r="4948" b="0"/>
                  <wp:docPr id="270" name="irc_mi" descr="http://www.lacasadelterror.com/imgs/img_articulos/1355981394_mo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casadelterror.com/imgs/img_articulos/1355981394_motis.jpg"/>
                          <pic:cNvPicPr>
                            <a:picLocks noChangeAspect="1" noChangeArrowheads="1"/>
                          </pic:cNvPicPr>
                        </pic:nvPicPr>
                        <pic:blipFill>
                          <a:blip r:embed="rId303" cstate="print"/>
                          <a:srcRect/>
                          <a:stretch>
                            <a:fillRect/>
                          </a:stretch>
                        </pic:blipFill>
                        <pic:spPr bwMode="auto">
                          <a:xfrm>
                            <a:off x="0" y="0"/>
                            <a:ext cx="3715145" cy="1639540"/>
                          </a:xfrm>
                          <a:prstGeom prst="rect">
                            <a:avLst/>
                          </a:prstGeom>
                          <a:noFill/>
                          <a:ln w="9525">
                            <a:noFill/>
                            <a:miter lim="800000"/>
                            <a:headEnd/>
                            <a:tailEnd/>
                          </a:ln>
                        </pic:spPr>
                      </pic:pic>
                    </a:graphicData>
                  </a:graphic>
                </wp:inline>
              </w:drawing>
            </w:r>
          </w:p>
        </w:tc>
        <w:tc>
          <w:tcPr>
            <w:tcW w:w="0" w:type="auto"/>
            <w:gridSpan w:val="2"/>
            <w:vAlign w:val="center"/>
            <w:hideMark/>
          </w:tcPr>
          <w:p w:rsidR="005962CF" w:rsidRPr="00D1055C" w:rsidRDefault="005962CF" w:rsidP="00A2344B">
            <w:pPr>
              <w:jc w:val="center"/>
              <w:rPr>
                <w:b/>
              </w:rPr>
            </w:pPr>
          </w:p>
        </w:tc>
      </w:tr>
      <w:tr w:rsidR="002B2262" w:rsidRPr="00D1055C" w:rsidTr="00D1055C">
        <w:trPr>
          <w:gridAfter w:val="2"/>
          <w:wAfter w:w="1872" w:type="dxa"/>
          <w:tblCellSpacing w:w="15" w:type="dxa"/>
        </w:trPr>
        <w:tc>
          <w:tcPr>
            <w:tcW w:w="1018" w:type="dxa"/>
            <w:gridSpan w:val="2"/>
            <w:vAlign w:val="center"/>
            <w:hideMark/>
          </w:tcPr>
          <w:p w:rsidR="005962CF" w:rsidRPr="00D1055C" w:rsidRDefault="005962CF" w:rsidP="002B2262">
            <w:pPr>
              <w:widowControl/>
              <w:autoSpaceDE/>
              <w:autoSpaceDN/>
              <w:adjustRightInd/>
              <w:spacing w:after="200" w:line="276" w:lineRule="auto"/>
              <w:ind w:right="-3007"/>
              <w:rPr>
                <w:b/>
              </w:rPr>
            </w:pPr>
          </w:p>
        </w:tc>
        <w:tc>
          <w:tcPr>
            <w:tcW w:w="1868" w:type="dxa"/>
            <w:gridSpan w:val="7"/>
            <w:vAlign w:val="center"/>
            <w:hideMark/>
          </w:tcPr>
          <w:p w:rsidR="005962CF" w:rsidRPr="00D1055C" w:rsidRDefault="005962CF" w:rsidP="005962CF">
            <w:pPr>
              <w:rPr>
                <w:b/>
              </w:rPr>
            </w:pPr>
          </w:p>
        </w:tc>
        <w:tc>
          <w:tcPr>
            <w:tcW w:w="4266" w:type="dxa"/>
            <w:gridSpan w:val="4"/>
            <w:vAlign w:val="center"/>
            <w:hideMark/>
          </w:tcPr>
          <w:p w:rsidR="005962CF" w:rsidRPr="00D1055C" w:rsidRDefault="005962CF" w:rsidP="005962CF">
            <w:pPr>
              <w:rPr>
                <w:b/>
              </w:rPr>
            </w:pPr>
          </w:p>
        </w:tc>
        <w:tc>
          <w:tcPr>
            <w:tcW w:w="0" w:type="auto"/>
            <w:vAlign w:val="center"/>
            <w:hideMark/>
          </w:tcPr>
          <w:p w:rsidR="005962CF" w:rsidRPr="00D1055C" w:rsidRDefault="005962CF" w:rsidP="005962CF">
            <w:pPr>
              <w:rPr>
                <w:b/>
              </w:rPr>
            </w:pPr>
          </w:p>
        </w:tc>
        <w:tc>
          <w:tcPr>
            <w:tcW w:w="0" w:type="auto"/>
            <w:gridSpan w:val="2"/>
            <w:vAlign w:val="center"/>
            <w:hideMark/>
          </w:tcPr>
          <w:p w:rsidR="005962CF" w:rsidRPr="00D1055C" w:rsidRDefault="005962CF" w:rsidP="005962CF">
            <w:pPr>
              <w:rPr>
                <w:b/>
              </w:rPr>
            </w:pPr>
          </w:p>
        </w:tc>
        <w:tc>
          <w:tcPr>
            <w:tcW w:w="0" w:type="auto"/>
            <w:vAlign w:val="center"/>
            <w:hideMark/>
          </w:tcPr>
          <w:p w:rsidR="005962CF" w:rsidRPr="00D1055C" w:rsidRDefault="005962CF" w:rsidP="005962CF">
            <w:pPr>
              <w:rPr>
                <w:b/>
              </w:rPr>
            </w:pPr>
          </w:p>
        </w:tc>
      </w:tr>
      <w:tr w:rsidR="002B2262" w:rsidRPr="00D1055C" w:rsidTr="00D1055C">
        <w:trPr>
          <w:gridAfter w:val="2"/>
          <w:wAfter w:w="1872" w:type="dxa"/>
          <w:trHeight w:val="20"/>
          <w:tblCellSpacing w:w="15" w:type="dxa"/>
        </w:trPr>
        <w:tc>
          <w:tcPr>
            <w:tcW w:w="1457" w:type="dxa"/>
            <w:gridSpan w:val="3"/>
            <w:vAlign w:val="center"/>
            <w:hideMark/>
          </w:tcPr>
          <w:p w:rsidR="005962CF" w:rsidRPr="00D1055C" w:rsidRDefault="005962CF" w:rsidP="005962CF">
            <w:pPr>
              <w:rPr>
                <w:b/>
              </w:rPr>
            </w:pPr>
          </w:p>
        </w:tc>
        <w:tc>
          <w:tcPr>
            <w:tcW w:w="1429" w:type="dxa"/>
            <w:gridSpan w:val="6"/>
            <w:vAlign w:val="center"/>
            <w:hideMark/>
          </w:tcPr>
          <w:p w:rsidR="005962CF" w:rsidRPr="00D1055C" w:rsidRDefault="005962CF" w:rsidP="005962CF">
            <w:pPr>
              <w:rPr>
                <w:b/>
              </w:rPr>
            </w:pPr>
          </w:p>
        </w:tc>
        <w:tc>
          <w:tcPr>
            <w:tcW w:w="4266" w:type="dxa"/>
            <w:gridSpan w:val="4"/>
            <w:vAlign w:val="center"/>
            <w:hideMark/>
          </w:tcPr>
          <w:p w:rsidR="005962CF" w:rsidRPr="00D1055C" w:rsidRDefault="005962CF" w:rsidP="005962CF">
            <w:pPr>
              <w:rPr>
                <w:b/>
              </w:rPr>
            </w:pPr>
          </w:p>
        </w:tc>
        <w:tc>
          <w:tcPr>
            <w:tcW w:w="0" w:type="auto"/>
            <w:vAlign w:val="center"/>
            <w:hideMark/>
          </w:tcPr>
          <w:p w:rsidR="005962CF" w:rsidRPr="00D1055C" w:rsidRDefault="005962CF" w:rsidP="005962CF">
            <w:pPr>
              <w:rPr>
                <w:b/>
              </w:rPr>
            </w:pPr>
          </w:p>
        </w:tc>
        <w:tc>
          <w:tcPr>
            <w:tcW w:w="0" w:type="auto"/>
            <w:gridSpan w:val="2"/>
            <w:vAlign w:val="center"/>
            <w:hideMark/>
          </w:tcPr>
          <w:p w:rsidR="005962CF" w:rsidRPr="00D1055C" w:rsidRDefault="005962CF" w:rsidP="005962CF">
            <w:pPr>
              <w:rPr>
                <w:b/>
              </w:rPr>
            </w:pPr>
          </w:p>
        </w:tc>
        <w:tc>
          <w:tcPr>
            <w:tcW w:w="0" w:type="auto"/>
            <w:vAlign w:val="center"/>
            <w:hideMark/>
          </w:tcPr>
          <w:p w:rsidR="005962CF" w:rsidRPr="00D1055C" w:rsidRDefault="005962CF" w:rsidP="005962CF">
            <w:pPr>
              <w:rPr>
                <w:b/>
              </w:rPr>
            </w:pPr>
          </w:p>
        </w:tc>
      </w:tr>
    </w:tbl>
    <w:p w:rsidR="002B2262" w:rsidRPr="002B2262" w:rsidRDefault="002B2262" w:rsidP="0066667D">
      <w:pPr>
        <w:pStyle w:val="Ttulo2"/>
        <w:rPr>
          <w:rStyle w:val="mw-headline"/>
          <w:rFonts w:ascii="Arial" w:hAnsi="Arial" w:cs="Arial"/>
          <w:color w:val="FF0000"/>
          <w:sz w:val="24"/>
          <w:szCs w:val="24"/>
        </w:rPr>
      </w:pPr>
      <w:r>
        <w:rPr>
          <w:rStyle w:val="mw-headline"/>
          <w:rFonts w:ascii="Arial" w:hAnsi="Arial" w:cs="Arial"/>
          <w:sz w:val="24"/>
          <w:szCs w:val="24"/>
        </w:rPr>
        <w:t xml:space="preserve">    </w:t>
      </w:r>
      <w:r w:rsidRPr="002B2262">
        <w:rPr>
          <w:rStyle w:val="mw-headline"/>
          <w:rFonts w:ascii="Arial" w:hAnsi="Arial" w:cs="Arial"/>
          <w:color w:val="FF0000"/>
          <w:sz w:val="24"/>
          <w:szCs w:val="24"/>
        </w:rPr>
        <w:t>Pa</w:t>
      </w:r>
      <w:r>
        <w:rPr>
          <w:rStyle w:val="mw-headline"/>
          <w:rFonts w:ascii="Arial" w:hAnsi="Arial" w:cs="Arial"/>
          <w:color w:val="FF0000"/>
          <w:sz w:val="24"/>
          <w:szCs w:val="24"/>
        </w:rPr>
        <w:t>í</w:t>
      </w:r>
      <w:r w:rsidRPr="002B2262">
        <w:rPr>
          <w:rStyle w:val="mw-headline"/>
          <w:rFonts w:ascii="Arial" w:hAnsi="Arial" w:cs="Arial"/>
          <w:color w:val="FF0000"/>
          <w:sz w:val="24"/>
          <w:szCs w:val="24"/>
        </w:rPr>
        <w:t>ses en los que menos se dan los suicidios</w:t>
      </w:r>
    </w:p>
    <w:tbl>
      <w:tblPr>
        <w:tblW w:w="9642" w:type="dxa"/>
        <w:tblCellSpacing w:w="15" w:type="dxa"/>
        <w:tblCellMar>
          <w:top w:w="60" w:type="dxa"/>
          <w:left w:w="60" w:type="dxa"/>
          <w:bottom w:w="60" w:type="dxa"/>
          <w:right w:w="60" w:type="dxa"/>
        </w:tblCellMar>
        <w:tblLook w:val="04A0"/>
      </w:tblPr>
      <w:tblGrid>
        <w:gridCol w:w="1125"/>
        <w:gridCol w:w="485"/>
        <w:gridCol w:w="2613"/>
        <w:gridCol w:w="2078"/>
        <w:gridCol w:w="1119"/>
        <w:gridCol w:w="1119"/>
        <w:gridCol w:w="1103"/>
      </w:tblGrid>
      <w:tr w:rsidR="002B2262" w:rsidTr="00F60A7B">
        <w:trPr>
          <w:tblCellSpacing w:w="15" w:type="dxa"/>
        </w:trPr>
        <w:tc>
          <w:tcPr>
            <w:tcW w:w="1565" w:type="dxa"/>
            <w:gridSpan w:val="2"/>
            <w:vAlign w:val="center"/>
            <w:hideMark/>
          </w:tcPr>
          <w:p w:rsidR="002B2262" w:rsidRDefault="002B2262" w:rsidP="00F60A7B">
            <w:r>
              <w:t>76</w:t>
            </w:r>
          </w:p>
          <w:p w:rsidR="002B2262" w:rsidRDefault="002B2262" w:rsidP="00F60A7B"/>
        </w:tc>
        <w:tc>
          <w:tcPr>
            <w:tcW w:w="2583" w:type="dxa"/>
            <w:vAlign w:val="center"/>
            <w:hideMark/>
          </w:tcPr>
          <w:p w:rsidR="002B2262" w:rsidRDefault="002B2262" w:rsidP="00F60A7B">
            <w:r>
              <w:rPr>
                <w:noProof/>
              </w:rPr>
              <w:drawing>
                <wp:inline distT="0" distB="0" distL="0" distR="0">
                  <wp:extent cx="190500" cy="133350"/>
                  <wp:effectExtent l="19050" t="0" r="0" b="0"/>
                  <wp:docPr id="237" name="Imagen 76" descr="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lag of Brazil.svg"/>
                          <pic:cNvPicPr>
                            <a:picLocks noChangeAspect="1" noChangeArrowheads="1"/>
                          </pic:cNvPicPr>
                        </pic:nvPicPr>
                        <pic:blipFill>
                          <a:blip r:embed="rId304"/>
                          <a:srcRect/>
                          <a:stretch>
                            <a:fillRect/>
                          </a:stretch>
                        </pic:blipFill>
                        <pic:spPr bwMode="auto">
                          <a:xfrm>
                            <a:off x="0" y="0"/>
                            <a:ext cx="190500" cy="133350"/>
                          </a:xfrm>
                          <a:prstGeom prst="rect">
                            <a:avLst/>
                          </a:prstGeom>
                          <a:noFill/>
                          <a:ln w="9525">
                            <a:noFill/>
                            <a:miter lim="800000"/>
                            <a:headEnd/>
                            <a:tailEnd/>
                          </a:ln>
                        </pic:spPr>
                      </pic:pic>
                    </a:graphicData>
                  </a:graphic>
                </wp:inline>
              </w:drawing>
            </w:r>
            <w:hyperlink r:id="rId305" w:tooltip="Brasil" w:history="1">
              <w:r>
                <w:rPr>
                  <w:rStyle w:val="Hipervnculo"/>
                </w:rPr>
                <w:t>Brasil</w:t>
              </w:r>
            </w:hyperlink>
          </w:p>
        </w:tc>
        <w:tc>
          <w:tcPr>
            <w:tcW w:w="2048" w:type="dxa"/>
            <w:vAlign w:val="center"/>
            <w:hideMark/>
          </w:tcPr>
          <w:p w:rsidR="002B2262" w:rsidRDefault="002B2262" w:rsidP="00F60A7B">
            <w:r>
              <w:t>2008</w:t>
            </w:r>
          </w:p>
        </w:tc>
        <w:tc>
          <w:tcPr>
            <w:tcW w:w="0" w:type="auto"/>
            <w:vAlign w:val="center"/>
            <w:hideMark/>
          </w:tcPr>
          <w:p w:rsidR="002B2262" w:rsidRDefault="002B2262" w:rsidP="00F60A7B">
            <w:r>
              <w:t>7.7</w:t>
            </w:r>
          </w:p>
        </w:tc>
        <w:tc>
          <w:tcPr>
            <w:tcW w:w="0" w:type="auto"/>
            <w:vAlign w:val="center"/>
            <w:hideMark/>
          </w:tcPr>
          <w:p w:rsidR="002B2262" w:rsidRDefault="002B2262" w:rsidP="00F60A7B">
            <w:r>
              <w:t>2.0</w:t>
            </w:r>
          </w:p>
        </w:tc>
        <w:tc>
          <w:tcPr>
            <w:tcW w:w="0" w:type="auto"/>
            <w:vAlign w:val="center"/>
            <w:hideMark/>
          </w:tcPr>
          <w:p w:rsidR="002B2262" w:rsidRDefault="002B2262" w:rsidP="00F60A7B">
            <w:pPr>
              <w:ind w:left="232" w:right="-615"/>
            </w:pPr>
            <w:r>
              <w:t>4.8</w:t>
            </w:r>
          </w:p>
        </w:tc>
      </w:tr>
      <w:tr w:rsidR="002B2262" w:rsidTr="00F60A7B">
        <w:trPr>
          <w:tblCellSpacing w:w="15" w:type="dxa"/>
        </w:trPr>
        <w:tc>
          <w:tcPr>
            <w:tcW w:w="1080" w:type="dxa"/>
            <w:vAlign w:val="center"/>
            <w:hideMark/>
          </w:tcPr>
          <w:p w:rsidR="002B2262" w:rsidRDefault="002B2262" w:rsidP="00F60A7B">
            <w:r>
              <w:t>77.</w:t>
            </w:r>
          </w:p>
        </w:tc>
        <w:tc>
          <w:tcPr>
            <w:tcW w:w="3068" w:type="dxa"/>
            <w:gridSpan w:val="2"/>
            <w:vAlign w:val="center"/>
            <w:hideMark/>
          </w:tcPr>
          <w:p w:rsidR="002B2262" w:rsidRDefault="002B2262" w:rsidP="00F60A7B">
            <w:r>
              <w:rPr>
                <w:noProof/>
              </w:rPr>
              <w:drawing>
                <wp:inline distT="0" distB="0" distL="0" distR="0">
                  <wp:extent cx="190500" cy="123825"/>
                  <wp:effectExtent l="19050" t="0" r="0" b="0"/>
                  <wp:docPr id="238" name="Imagen 77" descr="Bandera de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andera de Georgia"/>
                          <pic:cNvPicPr>
                            <a:picLocks noChangeAspect="1" noChangeArrowheads="1"/>
                          </pic:cNvPicPr>
                        </pic:nvPicPr>
                        <pic:blipFill>
                          <a:blip r:embed="rId306"/>
                          <a:srcRect/>
                          <a:stretch>
                            <a:fillRect/>
                          </a:stretch>
                        </pic:blipFill>
                        <pic:spPr bwMode="auto">
                          <a:xfrm>
                            <a:off x="0" y="0"/>
                            <a:ext cx="190500" cy="123825"/>
                          </a:xfrm>
                          <a:prstGeom prst="rect">
                            <a:avLst/>
                          </a:prstGeom>
                          <a:noFill/>
                          <a:ln w="9525">
                            <a:noFill/>
                            <a:miter lim="800000"/>
                            <a:headEnd/>
                            <a:tailEnd/>
                          </a:ln>
                        </pic:spPr>
                      </pic:pic>
                    </a:graphicData>
                  </a:graphic>
                </wp:inline>
              </w:drawing>
            </w:r>
            <w:r>
              <w:rPr>
                <w:rStyle w:val="flagicon"/>
              </w:rPr>
              <w:t> </w:t>
            </w:r>
            <w:hyperlink r:id="rId307" w:tooltip="Georgia" w:history="1">
              <w:r>
                <w:rPr>
                  <w:rStyle w:val="Hipervnculo"/>
                </w:rPr>
                <w:t>Georgia</w:t>
              </w:r>
            </w:hyperlink>
          </w:p>
        </w:tc>
        <w:tc>
          <w:tcPr>
            <w:tcW w:w="2048" w:type="dxa"/>
            <w:vAlign w:val="center"/>
            <w:hideMark/>
          </w:tcPr>
          <w:p w:rsidR="002B2262" w:rsidRDefault="002B2262" w:rsidP="00F60A7B">
            <w:r>
              <w:t>2009</w:t>
            </w:r>
          </w:p>
        </w:tc>
        <w:tc>
          <w:tcPr>
            <w:tcW w:w="0" w:type="auto"/>
            <w:vAlign w:val="center"/>
            <w:hideMark/>
          </w:tcPr>
          <w:p w:rsidR="002B2262" w:rsidRDefault="002B2262" w:rsidP="00F60A7B">
            <w:r>
              <w:t>7.1</w:t>
            </w:r>
          </w:p>
        </w:tc>
        <w:tc>
          <w:tcPr>
            <w:tcW w:w="0" w:type="auto"/>
            <w:vAlign w:val="center"/>
            <w:hideMark/>
          </w:tcPr>
          <w:p w:rsidR="002B2262" w:rsidRDefault="002B2262" w:rsidP="00F60A7B">
            <w:r>
              <w:t>1.7</w:t>
            </w:r>
          </w:p>
        </w:tc>
        <w:tc>
          <w:tcPr>
            <w:tcW w:w="0" w:type="auto"/>
            <w:vAlign w:val="center"/>
            <w:hideMark/>
          </w:tcPr>
          <w:p w:rsidR="002B2262" w:rsidRDefault="002B2262" w:rsidP="00F60A7B">
            <w:r>
              <w:t>4.3</w:t>
            </w:r>
          </w:p>
        </w:tc>
      </w:tr>
      <w:tr w:rsidR="002B2262" w:rsidTr="00F60A7B">
        <w:trPr>
          <w:tblCellSpacing w:w="15" w:type="dxa"/>
        </w:trPr>
        <w:tc>
          <w:tcPr>
            <w:tcW w:w="1080" w:type="dxa"/>
            <w:vAlign w:val="center"/>
            <w:hideMark/>
          </w:tcPr>
          <w:p w:rsidR="002B2262" w:rsidRDefault="002B2262" w:rsidP="00F60A7B">
            <w:r>
              <w:t>78.</w:t>
            </w:r>
          </w:p>
        </w:tc>
        <w:tc>
          <w:tcPr>
            <w:tcW w:w="3068" w:type="dxa"/>
            <w:gridSpan w:val="2"/>
            <w:vAlign w:val="center"/>
            <w:hideMark/>
          </w:tcPr>
          <w:p w:rsidR="002B2262" w:rsidRDefault="002B2262" w:rsidP="00F60A7B">
            <w:r>
              <w:rPr>
                <w:noProof/>
              </w:rPr>
              <w:drawing>
                <wp:inline distT="0" distB="0" distL="0" distR="0">
                  <wp:extent cx="190500" cy="133350"/>
                  <wp:effectExtent l="19050" t="0" r="0" b="0"/>
                  <wp:docPr id="239" name="Imagen 78" descr="Flag of Alb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lag of Albania.svg"/>
                          <pic:cNvPicPr>
                            <a:picLocks noChangeAspect="1" noChangeArrowheads="1"/>
                          </pic:cNvPicPr>
                        </pic:nvPicPr>
                        <pic:blipFill>
                          <a:blip r:embed="rId308"/>
                          <a:srcRect/>
                          <a:stretch>
                            <a:fillRect/>
                          </a:stretch>
                        </pic:blipFill>
                        <pic:spPr bwMode="auto">
                          <a:xfrm>
                            <a:off x="0" y="0"/>
                            <a:ext cx="190500" cy="133350"/>
                          </a:xfrm>
                          <a:prstGeom prst="rect">
                            <a:avLst/>
                          </a:prstGeom>
                          <a:noFill/>
                          <a:ln w="9525">
                            <a:noFill/>
                            <a:miter lim="800000"/>
                            <a:headEnd/>
                            <a:tailEnd/>
                          </a:ln>
                        </pic:spPr>
                      </pic:pic>
                    </a:graphicData>
                  </a:graphic>
                </wp:inline>
              </w:drawing>
            </w:r>
            <w:r>
              <w:rPr>
                <w:rStyle w:val="flagicon"/>
              </w:rPr>
              <w:t> </w:t>
            </w:r>
            <w:hyperlink r:id="rId309" w:tooltip="Albania" w:history="1">
              <w:r>
                <w:rPr>
                  <w:rStyle w:val="Hipervnculo"/>
                </w:rPr>
                <w:t>Albania</w:t>
              </w:r>
            </w:hyperlink>
          </w:p>
        </w:tc>
        <w:tc>
          <w:tcPr>
            <w:tcW w:w="2048" w:type="dxa"/>
            <w:vAlign w:val="center"/>
            <w:hideMark/>
          </w:tcPr>
          <w:p w:rsidR="002B2262" w:rsidRDefault="002B2262" w:rsidP="00F60A7B">
            <w:r>
              <w:t>2003</w:t>
            </w:r>
          </w:p>
        </w:tc>
        <w:tc>
          <w:tcPr>
            <w:tcW w:w="0" w:type="auto"/>
            <w:vAlign w:val="center"/>
            <w:hideMark/>
          </w:tcPr>
          <w:p w:rsidR="002B2262" w:rsidRDefault="002B2262" w:rsidP="00F60A7B">
            <w:r>
              <w:t>4.7</w:t>
            </w:r>
          </w:p>
        </w:tc>
        <w:tc>
          <w:tcPr>
            <w:tcW w:w="0" w:type="auto"/>
            <w:vAlign w:val="center"/>
            <w:hideMark/>
          </w:tcPr>
          <w:p w:rsidR="002B2262" w:rsidRDefault="002B2262" w:rsidP="00F60A7B">
            <w:r>
              <w:t>3.3</w:t>
            </w:r>
          </w:p>
        </w:tc>
        <w:tc>
          <w:tcPr>
            <w:tcW w:w="0" w:type="auto"/>
            <w:vAlign w:val="center"/>
            <w:hideMark/>
          </w:tcPr>
          <w:p w:rsidR="002B2262" w:rsidRDefault="002B2262" w:rsidP="00F60A7B">
            <w:r>
              <w:t>4.0</w:t>
            </w:r>
          </w:p>
        </w:tc>
      </w:tr>
      <w:tr w:rsidR="002B2262" w:rsidTr="00F60A7B">
        <w:trPr>
          <w:tblCellSpacing w:w="15" w:type="dxa"/>
        </w:trPr>
        <w:tc>
          <w:tcPr>
            <w:tcW w:w="1080" w:type="dxa"/>
            <w:vAlign w:val="center"/>
            <w:hideMark/>
          </w:tcPr>
          <w:p w:rsidR="002B2262" w:rsidRDefault="002B2262" w:rsidP="00F60A7B">
            <w:r>
              <w:t>79.</w:t>
            </w:r>
          </w:p>
        </w:tc>
        <w:tc>
          <w:tcPr>
            <w:tcW w:w="3068" w:type="dxa"/>
            <w:gridSpan w:val="2"/>
            <w:vAlign w:val="center"/>
            <w:hideMark/>
          </w:tcPr>
          <w:p w:rsidR="002B2262" w:rsidRDefault="002B2262" w:rsidP="00F60A7B">
            <w:r>
              <w:rPr>
                <w:noProof/>
              </w:rPr>
              <w:drawing>
                <wp:inline distT="0" distB="0" distL="0" distR="0">
                  <wp:extent cx="190500" cy="104775"/>
                  <wp:effectExtent l="19050" t="0" r="0" b="0"/>
                  <wp:docPr id="240" name="Imagen 79" descr="Flag of Mexic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lag of Mexico.svg"/>
                          <pic:cNvPicPr>
                            <a:picLocks noChangeAspect="1" noChangeArrowheads="1"/>
                          </pic:cNvPicPr>
                        </pic:nvPicPr>
                        <pic:blipFill>
                          <a:blip r:embed="rId42"/>
                          <a:srcRect/>
                          <a:stretch>
                            <a:fillRect/>
                          </a:stretch>
                        </pic:blipFill>
                        <pic:spPr bwMode="auto">
                          <a:xfrm>
                            <a:off x="0" y="0"/>
                            <a:ext cx="190500" cy="104775"/>
                          </a:xfrm>
                          <a:prstGeom prst="rect">
                            <a:avLst/>
                          </a:prstGeom>
                          <a:noFill/>
                          <a:ln w="9525">
                            <a:noFill/>
                            <a:miter lim="800000"/>
                            <a:headEnd/>
                            <a:tailEnd/>
                          </a:ln>
                        </pic:spPr>
                      </pic:pic>
                    </a:graphicData>
                  </a:graphic>
                </wp:inline>
              </w:drawing>
            </w:r>
            <w:hyperlink r:id="rId310" w:tooltip="México" w:history="1">
              <w:r>
                <w:rPr>
                  <w:rStyle w:val="Hipervnculo"/>
                </w:rPr>
                <w:t>México</w:t>
              </w:r>
            </w:hyperlink>
          </w:p>
        </w:tc>
        <w:tc>
          <w:tcPr>
            <w:tcW w:w="2048" w:type="dxa"/>
            <w:vAlign w:val="center"/>
            <w:hideMark/>
          </w:tcPr>
          <w:p w:rsidR="002B2262" w:rsidRDefault="002B2262" w:rsidP="00F60A7B">
            <w:r>
              <w:t>2008</w:t>
            </w:r>
          </w:p>
        </w:tc>
        <w:tc>
          <w:tcPr>
            <w:tcW w:w="0" w:type="auto"/>
            <w:vAlign w:val="center"/>
            <w:hideMark/>
          </w:tcPr>
          <w:p w:rsidR="002B2262" w:rsidRDefault="002B2262" w:rsidP="00F60A7B">
            <w:r>
              <w:t>6.8</w:t>
            </w:r>
          </w:p>
        </w:tc>
        <w:tc>
          <w:tcPr>
            <w:tcW w:w="0" w:type="auto"/>
            <w:vAlign w:val="center"/>
            <w:hideMark/>
          </w:tcPr>
          <w:p w:rsidR="002B2262" w:rsidRDefault="002B2262" w:rsidP="00F60A7B">
            <w:r>
              <w:t>1.3</w:t>
            </w:r>
          </w:p>
        </w:tc>
        <w:tc>
          <w:tcPr>
            <w:tcW w:w="0" w:type="auto"/>
            <w:vAlign w:val="center"/>
            <w:hideMark/>
          </w:tcPr>
          <w:p w:rsidR="002B2262" w:rsidRDefault="002B2262" w:rsidP="00F60A7B">
            <w:r>
              <w:t>4.0</w:t>
            </w:r>
          </w:p>
        </w:tc>
      </w:tr>
      <w:tr w:rsidR="002B2262" w:rsidTr="00F60A7B">
        <w:trPr>
          <w:tblCellSpacing w:w="15" w:type="dxa"/>
        </w:trPr>
        <w:tc>
          <w:tcPr>
            <w:tcW w:w="1080" w:type="dxa"/>
            <w:vAlign w:val="center"/>
            <w:hideMark/>
          </w:tcPr>
          <w:p w:rsidR="002B2262" w:rsidRDefault="002B2262" w:rsidP="00F60A7B">
            <w:r>
              <w:t>80.</w:t>
            </w:r>
          </w:p>
        </w:tc>
        <w:tc>
          <w:tcPr>
            <w:tcW w:w="3068" w:type="dxa"/>
            <w:gridSpan w:val="2"/>
            <w:vAlign w:val="center"/>
            <w:hideMark/>
          </w:tcPr>
          <w:p w:rsidR="002B2262" w:rsidRDefault="002B2262" w:rsidP="00F60A7B">
            <w:r>
              <w:rPr>
                <w:noProof/>
              </w:rPr>
              <w:drawing>
                <wp:inline distT="0" distB="0" distL="0" distR="0">
                  <wp:extent cx="190500" cy="123825"/>
                  <wp:effectExtent l="19050" t="0" r="0" b="0"/>
                  <wp:docPr id="241" name="Imagen 80" descr="Flag of Thailan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lag of Thailand.svg"/>
                          <pic:cNvPicPr>
                            <a:picLocks noChangeAspect="1" noChangeArrowheads="1"/>
                          </pic:cNvPicPr>
                        </pic:nvPicPr>
                        <pic:blipFill>
                          <a:blip r:embed="rId172"/>
                          <a:srcRect/>
                          <a:stretch>
                            <a:fillRect/>
                          </a:stretch>
                        </pic:blipFill>
                        <pic:spPr bwMode="auto">
                          <a:xfrm>
                            <a:off x="0" y="0"/>
                            <a:ext cx="190500" cy="123825"/>
                          </a:xfrm>
                          <a:prstGeom prst="rect">
                            <a:avLst/>
                          </a:prstGeom>
                          <a:noFill/>
                          <a:ln w="9525">
                            <a:noFill/>
                            <a:miter lim="800000"/>
                            <a:headEnd/>
                            <a:tailEnd/>
                          </a:ln>
                        </pic:spPr>
                      </pic:pic>
                    </a:graphicData>
                  </a:graphic>
                </wp:inline>
              </w:drawing>
            </w:r>
            <w:r>
              <w:t> </w:t>
            </w:r>
            <w:hyperlink r:id="rId311" w:tooltip="Tailandia" w:history="1">
              <w:r>
                <w:rPr>
                  <w:rStyle w:val="Hipervnculo"/>
                </w:rPr>
                <w:t>Tailandia</w:t>
              </w:r>
            </w:hyperlink>
          </w:p>
        </w:tc>
        <w:tc>
          <w:tcPr>
            <w:tcW w:w="2048" w:type="dxa"/>
            <w:vAlign w:val="center"/>
            <w:hideMark/>
          </w:tcPr>
          <w:p w:rsidR="002B2262" w:rsidRDefault="002B2262" w:rsidP="00F60A7B">
            <w:r>
              <w:t>1994</w:t>
            </w:r>
          </w:p>
        </w:tc>
        <w:tc>
          <w:tcPr>
            <w:tcW w:w="0" w:type="auto"/>
            <w:vAlign w:val="center"/>
            <w:hideMark/>
          </w:tcPr>
          <w:p w:rsidR="002B2262" w:rsidRDefault="002B2262" w:rsidP="00F60A7B">
            <w:r>
              <w:t>5.6</w:t>
            </w:r>
          </w:p>
        </w:tc>
        <w:tc>
          <w:tcPr>
            <w:tcW w:w="0" w:type="auto"/>
            <w:vAlign w:val="center"/>
            <w:hideMark/>
          </w:tcPr>
          <w:p w:rsidR="002B2262" w:rsidRDefault="002B2262" w:rsidP="00F60A7B">
            <w:r>
              <w:t>2.4</w:t>
            </w:r>
          </w:p>
        </w:tc>
        <w:tc>
          <w:tcPr>
            <w:tcW w:w="0" w:type="auto"/>
            <w:vAlign w:val="center"/>
            <w:hideMark/>
          </w:tcPr>
          <w:p w:rsidR="002B2262" w:rsidRDefault="002B2262" w:rsidP="00F60A7B">
            <w:r>
              <w:t>4</w:t>
            </w:r>
          </w:p>
        </w:tc>
      </w:tr>
      <w:tr w:rsidR="002B2262" w:rsidTr="00F60A7B">
        <w:trPr>
          <w:tblCellSpacing w:w="15" w:type="dxa"/>
        </w:trPr>
        <w:tc>
          <w:tcPr>
            <w:tcW w:w="1080" w:type="dxa"/>
            <w:vAlign w:val="center"/>
            <w:hideMark/>
          </w:tcPr>
          <w:p w:rsidR="002B2262" w:rsidRDefault="002B2262" w:rsidP="00F60A7B">
            <w:r>
              <w:t>81.</w:t>
            </w:r>
          </w:p>
        </w:tc>
        <w:tc>
          <w:tcPr>
            <w:tcW w:w="3068" w:type="dxa"/>
            <w:gridSpan w:val="2"/>
            <w:vAlign w:val="center"/>
            <w:hideMark/>
          </w:tcPr>
          <w:p w:rsidR="002B2262" w:rsidRDefault="002B2262" w:rsidP="002B2262">
            <w:r>
              <w:rPr>
                <w:noProof/>
              </w:rPr>
              <w:drawing>
                <wp:inline distT="0" distB="0" distL="0" distR="0">
                  <wp:extent cx="190500" cy="95250"/>
                  <wp:effectExtent l="19050" t="0" r="0" b="0"/>
                  <wp:docPr id="242" name="Imagen 81" descr="Bandera de Hond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andera de Honduras"/>
                          <pic:cNvPicPr>
                            <a:picLocks noChangeAspect="1" noChangeArrowheads="1"/>
                          </pic:cNvPicPr>
                        </pic:nvPicPr>
                        <pic:blipFill>
                          <a:blip r:embed="rId312"/>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313" w:tooltip="Honduras" w:history="1">
              <w:r>
                <w:rPr>
                  <w:rStyle w:val="Hipervnculo"/>
                </w:rPr>
                <w:t>Honduras</w:t>
              </w:r>
            </w:hyperlink>
          </w:p>
        </w:tc>
        <w:tc>
          <w:tcPr>
            <w:tcW w:w="2048" w:type="dxa"/>
            <w:vAlign w:val="center"/>
            <w:hideMark/>
          </w:tcPr>
          <w:p w:rsidR="002B2262" w:rsidRDefault="002B2262" w:rsidP="00F60A7B">
            <w:r>
              <w:t>2011</w:t>
            </w:r>
          </w:p>
        </w:tc>
        <w:tc>
          <w:tcPr>
            <w:tcW w:w="0" w:type="auto"/>
            <w:vAlign w:val="center"/>
            <w:hideMark/>
          </w:tcPr>
          <w:p w:rsidR="002B2262" w:rsidRDefault="002B2262" w:rsidP="00F60A7B">
            <w:r>
              <w:rPr>
                <w:i/>
                <w:iCs/>
              </w:rPr>
              <w:t>ND</w:t>
            </w:r>
          </w:p>
        </w:tc>
        <w:tc>
          <w:tcPr>
            <w:tcW w:w="0" w:type="auto"/>
            <w:vAlign w:val="center"/>
            <w:hideMark/>
          </w:tcPr>
          <w:p w:rsidR="002B2262" w:rsidRDefault="002B2262" w:rsidP="00F60A7B">
            <w:r>
              <w:rPr>
                <w:i/>
                <w:iCs/>
              </w:rPr>
              <w:t>ND</w:t>
            </w:r>
          </w:p>
        </w:tc>
        <w:tc>
          <w:tcPr>
            <w:tcW w:w="0" w:type="auto"/>
            <w:vAlign w:val="center"/>
            <w:hideMark/>
          </w:tcPr>
          <w:p w:rsidR="002B2262" w:rsidRDefault="002B2262" w:rsidP="002B2262">
            <w:r>
              <w:t>3.8</w:t>
            </w:r>
          </w:p>
        </w:tc>
      </w:tr>
      <w:tr w:rsidR="002B2262" w:rsidTr="00F60A7B">
        <w:trPr>
          <w:tblCellSpacing w:w="15" w:type="dxa"/>
        </w:trPr>
        <w:tc>
          <w:tcPr>
            <w:tcW w:w="1080" w:type="dxa"/>
            <w:vAlign w:val="center"/>
            <w:hideMark/>
          </w:tcPr>
          <w:p w:rsidR="002B2262" w:rsidRDefault="002B2262" w:rsidP="00F60A7B">
            <w:r>
              <w:t>82.</w:t>
            </w:r>
          </w:p>
        </w:tc>
        <w:tc>
          <w:tcPr>
            <w:tcW w:w="3068" w:type="dxa"/>
            <w:gridSpan w:val="2"/>
            <w:vAlign w:val="center"/>
            <w:hideMark/>
          </w:tcPr>
          <w:p w:rsidR="002B2262" w:rsidRDefault="002B2262" w:rsidP="00F60A7B">
            <w:r>
              <w:rPr>
                <w:noProof/>
              </w:rPr>
              <w:drawing>
                <wp:inline distT="0" distB="0" distL="0" distR="0">
                  <wp:extent cx="190500" cy="114300"/>
                  <wp:effectExtent l="19050" t="0" r="0" b="0"/>
                  <wp:docPr id="243" name="Imagen 82" descr="Bandera de Baré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andera de Baréin"/>
                          <pic:cNvPicPr>
                            <a:picLocks noChangeAspect="1" noChangeArrowheads="1"/>
                          </pic:cNvPicPr>
                        </pic:nvPicPr>
                        <pic:blipFill>
                          <a:blip r:embed="rId191"/>
                          <a:srcRect/>
                          <a:stretch>
                            <a:fillRect/>
                          </a:stretch>
                        </pic:blipFill>
                        <pic:spPr bwMode="auto">
                          <a:xfrm>
                            <a:off x="0" y="0"/>
                            <a:ext cx="190500" cy="114300"/>
                          </a:xfrm>
                          <a:prstGeom prst="rect">
                            <a:avLst/>
                          </a:prstGeom>
                          <a:noFill/>
                          <a:ln w="9525">
                            <a:noFill/>
                            <a:miter lim="800000"/>
                            <a:headEnd/>
                            <a:tailEnd/>
                          </a:ln>
                        </pic:spPr>
                      </pic:pic>
                    </a:graphicData>
                  </a:graphic>
                </wp:inline>
              </w:drawing>
            </w:r>
            <w:hyperlink r:id="rId314" w:tooltip="Baréin" w:history="1">
              <w:proofErr w:type="spellStart"/>
              <w:r>
                <w:rPr>
                  <w:rStyle w:val="Hipervnculo"/>
                </w:rPr>
                <w:t>Baréin</w:t>
              </w:r>
              <w:proofErr w:type="spellEnd"/>
            </w:hyperlink>
          </w:p>
        </w:tc>
        <w:tc>
          <w:tcPr>
            <w:tcW w:w="2048" w:type="dxa"/>
            <w:vAlign w:val="center"/>
            <w:hideMark/>
          </w:tcPr>
          <w:p w:rsidR="002B2262" w:rsidRDefault="002B2262" w:rsidP="00F60A7B">
            <w:r>
              <w:t>2006</w:t>
            </w:r>
          </w:p>
        </w:tc>
        <w:tc>
          <w:tcPr>
            <w:tcW w:w="0" w:type="auto"/>
            <w:vAlign w:val="center"/>
            <w:hideMark/>
          </w:tcPr>
          <w:p w:rsidR="002B2262" w:rsidRDefault="002B2262" w:rsidP="00F60A7B">
            <w:r>
              <w:t>4.0</w:t>
            </w:r>
          </w:p>
        </w:tc>
        <w:tc>
          <w:tcPr>
            <w:tcW w:w="0" w:type="auto"/>
            <w:vAlign w:val="center"/>
            <w:hideMark/>
          </w:tcPr>
          <w:p w:rsidR="002B2262" w:rsidRDefault="002B2262" w:rsidP="00F60A7B">
            <w:r>
              <w:t>3.5</w:t>
            </w:r>
          </w:p>
        </w:tc>
        <w:tc>
          <w:tcPr>
            <w:tcW w:w="0" w:type="auto"/>
            <w:vAlign w:val="center"/>
            <w:hideMark/>
          </w:tcPr>
          <w:p w:rsidR="002B2262" w:rsidRDefault="002B2262" w:rsidP="00F60A7B">
            <w:r>
              <w:t>3.8</w:t>
            </w:r>
          </w:p>
        </w:tc>
      </w:tr>
      <w:tr w:rsidR="002B2262" w:rsidTr="00F60A7B">
        <w:trPr>
          <w:tblCellSpacing w:w="15" w:type="dxa"/>
        </w:trPr>
        <w:tc>
          <w:tcPr>
            <w:tcW w:w="1080" w:type="dxa"/>
            <w:vAlign w:val="center"/>
            <w:hideMark/>
          </w:tcPr>
          <w:p w:rsidR="002B2262" w:rsidRDefault="002B2262" w:rsidP="00F60A7B">
            <w:r>
              <w:t>83.</w:t>
            </w:r>
          </w:p>
        </w:tc>
        <w:tc>
          <w:tcPr>
            <w:tcW w:w="3068" w:type="dxa"/>
            <w:gridSpan w:val="2"/>
            <w:vAlign w:val="center"/>
            <w:hideMark/>
          </w:tcPr>
          <w:p w:rsidR="002B2262" w:rsidRDefault="002B2262" w:rsidP="002B2262">
            <w:r>
              <w:rPr>
                <w:noProof/>
              </w:rPr>
              <w:drawing>
                <wp:inline distT="0" distB="0" distL="0" distR="0">
                  <wp:extent cx="190500" cy="123825"/>
                  <wp:effectExtent l="19050" t="0" r="0" b="0"/>
                  <wp:docPr id="244" name="Imagen 83" descr="Flag of Saint Vincent and the Grenadin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lag of Saint Vincent and the Grenadines.svg"/>
                          <pic:cNvPicPr>
                            <a:picLocks noChangeAspect="1" noChangeArrowheads="1"/>
                          </pic:cNvPicPr>
                        </pic:nvPicPr>
                        <pic:blipFill>
                          <a:blip r:embed="rId315"/>
                          <a:srcRect/>
                          <a:stretch>
                            <a:fillRect/>
                          </a:stretch>
                        </pic:blipFill>
                        <pic:spPr bwMode="auto">
                          <a:xfrm>
                            <a:off x="0" y="0"/>
                            <a:ext cx="190500" cy="123825"/>
                          </a:xfrm>
                          <a:prstGeom prst="rect">
                            <a:avLst/>
                          </a:prstGeom>
                          <a:noFill/>
                          <a:ln w="9525">
                            <a:noFill/>
                            <a:miter lim="800000"/>
                            <a:headEnd/>
                            <a:tailEnd/>
                          </a:ln>
                        </pic:spPr>
                      </pic:pic>
                    </a:graphicData>
                  </a:graphic>
                </wp:inline>
              </w:drawing>
            </w:r>
            <w:r>
              <w:rPr>
                <w:rStyle w:val="flagicon"/>
              </w:rPr>
              <w:t> </w:t>
            </w:r>
            <w:hyperlink r:id="rId316" w:tooltip="San Vicente y las Granadinas" w:history="1">
              <w:r>
                <w:rPr>
                  <w:rStyle w:val="Hipervnculo"/>
                </w:rPr>
                <w:t>S Vicente y Granadinas</w:t>
              </w:r>
            </w:hyperlink>
          </w:p>
        </w:tc>
        <w:tc>
          <w:tcPr>
            <w:tcW w:w="2048" w:type="dxa"/>
            <w:vAlign w:val="center"/>
            <w:hideMark/>
          </w:tcPr>
          <w:p w:rsidR="002B2262" w:rsidRDefault="002B2262" w:rsidP="00F60A7B">
            <w:r>
              <w:t>2008</w:t>
            </w:r>
          </w:p>
        </w:tc>
        <w:tc>
          <w:tcPr>
            <w:tcW w:w="0" w:type="auto"/>
            <w:vAlign w:val="center"/>
            <w:hideMark/>
          </w:tcPr>
          <w:p w:rsidR="002B2262" w:rsidRDefault="002B2262" w:rsidP="00F60A7B">
            <w:r>
              <w:t>5.4</w:t>
            </w:r>
          </w:p>
        </w:tc>
        <w:tc>
          <w:tcPr>
            <w:tcW w:w="0" w:type="auto"/>
            <w:vAlign w:val="center"/>
            <w:hideMark/>
          </w:tcPr>
          <w:p w:rsidR="002B2262" w:rsidRDefault="002B2262" w:rsidP="00F60A7B">
            <w:r>
              <w:t>1.9</w:t>
            </w:r>
          </w:p>
        </w:tc>
        <w:tc>
          <w:tcPr>
            <w:tcW w:w="0" w:type="auto"/>
            <w:vAlign w:val="center"/>
            <w:hideMark/>
          </w:tcPr>
          <w:p w:rsidR="002B2262" w:rsidRDefault="002B2262" w:rsidP="00F60A7B">
            <w:r>
              <w:t>3.7</w:t>
            </w:r>
          </w:p>
        </w:tc>
      </w:tr>
      <w:tr w:rsidR="002B2262" w:rsidTr="00F60A7B">
        <w:trPr>
          <w:tblCellSpacing w:w="15" w:type="dxa"/>
        </w:trPr>
        <w:tc>
          <w:tcPr>
            <w:tcW w:w="1080" w:type="dxa"/>
            <w:vAlign w:val="center"/>
            <w:hideMark/>
          </w:tcPr>
          <w:p w:rsidR="002B2262" w:rsidRDefault="002B2262" w:rsidP="00F60A7B">
            <w:r>
              <w:t>84.</w:t>
            </w:r>
          </w:p>
        </w:tc>
        <w:tc>
          <w:tcPr>
            <w:tcW w:w="3068" w:type="dxa"/>
            <w:gridSpan w:val="2"/>
            <w:vAlign w:val="center"/>
            <w:hideMark/>
          </w:tcPr>
          <w:p w:rsidR="002B2262" w:rsidRDefault="002B2262" w:rsidP="00F60A7B">
            <w:r>
              <w:rPr>
                <w:noProof/>
              </w:rPr>
              <w:drawing>
                <wp:inline distT="0" distB="0" distL="0" distR="0">
                  <wp:extent cx="190500" cy="123825"/>
                  <wp:effectExtent l="19050" t="0" r="0" b="0"/>
                  <wp:docPr id="245" name="Imagen 84" descr="Bandera de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andera de Guatemala"/>
                          <pic:cNvPicPr>
                            <a:picLocks noChangeAspect="1" noChangeArrowheads="1"/>
                          </pic:cNvPicPr>
                        </pic:nvPicPr>
                        <pic:blipFill>
                          <a:blip r:embed="rId317"/>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318" w:tooltip="Guatemala" w:history="1">
              <w:r>
                <w:rPr>
                  <w:rStyle w:val="Hipervnculo"/>
                </w:rPr>
                <w:t>Guatemala</w:t>
              </w:r>
            </w:hyperlink>
          </w:p>
        </w:tc>
        <w:tc>
          <w:tcPr>
            <w:tcW w:w="2048" w:type="dxa"/>
            <w:vAlign w:val="center"/>
            <w:hideMark/>
          </w:tcPr>
          <w:p w:rsidR="002B2262" w:rsidRDefault="002B2262" w:rsidP="00F60A7B">
            <w:r>
              <w:t>2008</w:t>
            </w:r>
          </w:p>
        </w:tc>
        <w:tc>
          <w:tcPr>
            <w:tcW w:w="0" w:type="auto"/>
            <w:vAlign w:val="center"/>
            <w:hideMark/>
          </w:tcPr>
          <w:p w:rsidR="002B2262" w:rsidRDefault="002B2262" w:rsidP="00F60A7B">
            <w:r>
              <w:t>5.6</w:t>
            </w:r>
          </w:p>
        </w:tc>
        <w:tc>
          <w:tcPr>
            <w:tcW w:w="0" w:type="auto"/>
            <w:vAlign w:val="center"/>
            <w:hideMark/>
          </w:tcPr>
          <w:p w:rsidR="002B2262" w:rsidRDefault="002B2262" w:rsidP="00F60A7B">
            <w:r>
              <w:t>1.7</w:t>
            </w:r>
          </w:p>
        </w:tc>
        <w:tc>
          <w:tcPr>
            <w:tcW w:w="0" w:type="auto"/>
            <w:vAlign w:val="center"/>
            <w:hideMark/>
          </w:tcPr>
          <w:p w:rsidR="002B2262" w:rsidRDefault="002B2262" w:rsidP="00F60A7B">
            <w:r>
              <w:t>3.6</w:t>
            </w:r>
          </w:p>
        </w:tc>
      </w:tr>
      <w:tr w:rsidR="002B2262" w:rsidTr="00F60A7B">
        <w:trPr>
          <w:tblCellSpacing w:w="15" w:type="dxa"/>
        </w:trPr>
        <w:tc>
          <w:tcPr>
            <w:tcW w:w="1080" w:type="dxa"/>
            <w:vAlign w:val="center"/>
            <w:hideMark/>
          </w:tcPr>
          <w:p w:rsidR="002B2262" w:rsidRDefault="002B2262" w:rsidP="00F60A7B">
            <w:r>
              <w:t>85.</w:t>
            </w:r>
          </w:p>
        </w:tc>
        <w:tc>
          <w:tcPr>
            <w:tcW w:w="3068" w:type="dxa"/>
            <w:gridSpan w:val="2"/>
            <w:vAlign w:val="center"/>
            <w:hideMark/>
          </w:tcPr>
          <w:p w:rsidR="002B2262" w:rsidRDefault="002B2262" w:rsidP="00F60A7B">
            <w:r>
              <w:rPr>
                <w:noProof/>
              </w:rPr>
              <w:drawing>
                <wp:inline distT="0" distB="0" distL="0" distR="0">
                  <wp:extent cx="190500" cy="104775"/>
                  <wp:effectExtent l="19050" t="0" r="0" b="0"/>
                  <wp:docPr id="246" name="Imagen 85" descr="Flag of Paragua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lag of Paraguay.svg"/>
                          <pic:cNvPicPr>
                            <a:picLocks noChangeAspect="1" noChangeArrowheads="1"/>
                          </pic:cNvPicPr>
                        </pic:nvPicPr>
                        <pic:blipFill>
                          <a:blip r:embed="rId319"/>
                          <a:srcRect/>
                          <a:stretch>
                            <a:fillRect/>
                          </a:stretch>
                        </pic:blipFill>
                        <pic:spPr bwMode="auto">
                          <a:xfrm>
                            <a:off x="0" y="0"/>
                            <a:ext cx="190500" cy="104775"/>
                          </a:xfrm>
                          <a:prstGeom prst="rect">
                            <a:avLst/>
                          </a:prstGeom>
                          <a:noFill/>
                          <a:ln w="9525">
                            <a:noFill/>
                            <a:miter lim="800000"/>
                            <a:headEnd/>
                            <a:tailEnd/>
                          </a:ln>
                        </pic:spPr>
                      </pic:pic>
                    </a:graphicData>
                  </a:graphic>
                </wp:inline>
              </w:drawing>
            </w:r>
            <w:hyperlink r:id="rId320" w:tooltip="Paraguay" w:history="1">
              <w:r>
                <w:rPr>
                  <w:rStyle w:val="Hipervnculo"/>
                </w:rPr>
                <w:t>Paraguay</w:t>
              </w:r>
            </w:hyperlink>
          </w:p>
        </w:tc>
        <w:tc>
          <w:tcPr>
            <w:tcW w:w="2048" w:type="dxa"/>
            <w:vAlign w:val="center"/>
            <w:hideMark/>
          </w:tcPr>
          <w:p w:rsidR="002B2262" w:rsidRDefault="002B2262" w:rsidP="00F60A7B">
            <w:r>
              <w:t>2008</w:t>
            </w:r>
          </w:p>
        </w:tc>
        <w:tc>
          <w:tcPr>
            <w:tcW w:w="0" w:type="auto"/>
            <w:vAlign w:val="center"/>
            <w:hideMark/>
          </w:tcPr>
          <w:p w:rsidR="002B2262" w:rsidRDefault="002B2262" w:rsidP="00F60A7B">
            <w:r>
              <w:t>5.1</w:t>
            </w:r>
          </w:p>
        </w:tc>
        <w:tc>
          <w:tcPr>
            <w:tcW w:w="0" w:type="auto"/>
            <w:vAlign w:val="center"/>
            <w:hideMark/>
          </w:tcPr>
          <w:p w:rsidR="002B2262" w:rsidRDefault="002B2262" w:rsidP="00F60A7B">
            <w:r>
              <w:t>2.0</w:t>
            </w:r>
          </w:p>
        </w:tc>
        <w:tc>
          <w:tcPr>
            <w:tcW w:w="0" w:type="auto"/>
            <w:vAlign w:val="center"/>
            <w:hideMark/>
          </w:tcPr>
          <w:p w:rsidR="002B2262" w:rsidRDefault="002B2262" w:rsidP="00F60A7B">
            <w:r>
              <w:t>3.6</w:t>
            </w:r>
          </w:p>
        </w:tc>
      </w:tr>
      <w:tr w:rsidR="002B2262" w:rsidTr="00F60A7B">
        <w:trPr>
          <w:tblCellSpacing w:w="15" w:type="dxa"/>
        </w:trPr>
        <w:tc>
          <w:tcPr>
            <w:tcW w:w="1080" w:type="dxa"/>
            <w:vAlign w:val="center"/>
            <w:hideMark/>
          </w:tcPr>
          <w:p w:rsidR="002B2262" w:rsidRDefault="002B2262" w:rsidP="00F60A7B">
            <w:r>
              <w:t>86.</w:t>
            </w:r>
          </w:p>
        </w:tc>
        <w:tc>
          <w:tcPr>
            <w:tcW w:w="3068" w:type="dxa"/>
            <w:gridSpan w:val="2"/>
            <w:vAlign w:val="center"/>
            <w:hideMark/>
          </w:tcPr>
          <w:p w:rsidR="002B2262" w:rsidRDefault="002B2262" w:rsidP="00F60A7B">
            <w:r>
              <w:rPr>
                <w:noProof/>
              </w:rPr>
              <w:drawing>
                <wp:inline distT="0" distB="0" distL="0" distR="0">
                  <wp:extent cx="190500" cy="123825"/>
                  <wp:effectExtent l="19050" t="0" r="0" b="0"/>
                  <wp:docPr id="247" name="Imagen 86" descr="Flag of Greec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lag of Greece.svg"/>
                          <pic:cNvPicPr>
                            <a:picLocks noChangeAspect="1" noChangeArrowheads="1"/>
                          </pic:cNvPicPr>
                        </pic:nvPicPr>
                        <pic:blipFill>
                          <a:blip r:embed="rId321"/>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322" w:tooltip="Grecia" w:history="1">
              <w:r>
                <w:rPr>
                  <w:rStyle w:val="Hipervnculo"/>
                </w:rPr>
                <w:t>Grecia</w:t>
              </w:r>
            </w:hyperlink>
          </w:p>
        </w:tc>
        <w:tc>
          <w:tcPr>
            <w:tcW w:w="2048" w:type="dxa"/>
            <w:vAlign w:val="center"/>
            <w:hideMark/>
          </w:tcPr>
          <w:p w:rsidR="002B2262" w:rsidRDefault="002B2262" w:rsidP="00F60A7B">
            <w:r>
              <w:t>2009</w:t>
            </w:r>
          </w:p>
        </w:tc>
        <w:tc>
          <w:tcPr>
            <w:tcW w:w="0" w:type="auto"/>
            <w:vAlign w:val="center"/>
            <w:hideMark/>
          </w:tcPr>
          <w:p w:rsidR="002B2262" w:rsidRDefault="002B2262" w:rsidP="00F60A7B">
            <w:r>
              <w:t>6.1</w:t>
            </w:r>
          </w:p>
        </w:tc>
        <w:tc>
          <w:tcPr>
            <w:tcW w:w="0" w:type="auto"/>
            <w:vAlign w:val="center"/>
            <w:hideMark/>
          </w:tcPr>
          <w:p w:rsidR="002B2262" w:rsidRDefault="002B2262" w:rsidP="00F60A7B">
            <w:r>
              <w:t>1.0</w:t>
            </w:r>
          </w:p>
        </w:tc>
        <w:tc>
          <w:tcPr>
            <w:tcW w:w="0" w:type="auto"/>
            <w:vAlign w:val="center"/>
            <w:hideMark/>
          </w:tcPr>
          <w:p w:rsidR="002B2262" w:rsidRDefault="002B2262" w:rsidP="00F60A7B">
            <w:r>
              <w:t>3.5</w:t>
            </w:r>
          </w:p>
        </w:tc>
      </w:tr>
      <w:tr w:rsidR="002B2262" w:rsidTr="00F60A7B">
        <w:trPr>
          <w:tblCellSpacing w:w="15" w:type="dxa"/>
        </w:trPr>
        <w:tc>
          <w:tcPr>
            <w:tcW w:w="1080" w:type="dxa"/>
            <w:vAlign w:val="center"/>
            <w:hideMark/>
          </w:tcPr>
          <w:p w:rsidR="002B2262" w:rsidRDefault="002B2262" w:rsidP="00F60A7B">
            <w:r>
              <w:t>87.</w:t>
            </w:r>
          </w:p>
        </w:tc>
        <w:tc>
          <w:tcPr>
            <w:tcW w:w="3068" w:type="dxa"/>
            <w:gridSpan w:val="2"/>
            <w:vAlign w:val="center"/>
            <w:hideMark/>
          </w:tcPr>
          <w:p w:rsidR="002B2262" w:rsidRDefault="002B2262" w:rsidP="002B2262">
            <w:r>
              <w:rPr>
                <w:noProof/>
              </w:rPr>
              <w:drawing>
                <wp:inline distT="0" distB="0" distL="0" distR="0">
                  <wp:extent cx="190500" cy="123825"/>
                  <wp:effectExtent l="19050" t="0" r="0" b="0"/>
                  <wp:docPr id="248" name="Imagen 87" descr="Bandera de la República Domin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andera de la República Dominicana"/>
                          <pic:cNvPicPr>
                            <a:picLocks noChangeAspect="1" noChangeArrowheads="1"/>
                          </pic:cNvPicPr>
                        </pic:nvPicPr>
                        <pic:blipFill>
                          <a:blip r:embed="rId323"/>
                          <a:srcRect/>
                          <a:stretch>
                            <a:fillRect/>
                          </a:stretch>
                        </pic:blipFill>
                        <pic:spPr bwMode="auto">
                          <a:xfrm>
                            <a:off x="0" y="0"/>
                            <a:ext cx="190500" cy="123825"/>
                          </a:xfrm>
                          <a:prstGeom prst="rect">
                            <a:avLst/>
                          </a:prstGeom>
                          <a:noFill/>
                          <a:ln w="9525">
                            <a:noFill/>
                            <a:miter lim="800000"/>
                            <a:headEnd/>
                            <a:tailEnd/>
                          </a:ln>
                        </pic:spPr>
                      </pic:pic>
                    </a:graphicData>
                  </a:graphic>
                </wp:inline>
              </w:drawing>
            </w:r>
            <w:r>
              <w:rPr>
                <w:rStyle w:val="flagicon"/>
              </w:rPr>
              <w:t> </w:t>
            </w:r>
            <w:hyperlink r:id="rId324" w:tooltip="República Dominicana" w:history="1">
              <w:r>
                <w:rPr>
                  <w:rStyle w:val="Hipervnculo"/>
                </w:rPr>
                <w:t>República Dominicana</w:t>
              </w:r>
            </w:hyperlink>
          </w:p>
        </w:tc>
        <w:tc>
          <w:tcPr>
            <w:tcW w:w="2048" w:type="dxa"/>
            <w:vAlign w:val="center"/>
            <w:hideMark/>
          </w:tcPr>
          <w:p w:rsidR="002B2262" w:rsidRDefault="002B2262" w:rsidP="00F60A7B">
            <w:r>
              <w:t>2008</w:t>
            </w:r>
          </w:p>
        </w:tc>
        <w:tc>
          <w:tcPr>
            <w:tcW w:w="0" w:type="auto"/>
            <w:vAlign w:val="center"/>
            <w:hideMark/>
          </w:tcPr>
          <w:p w:rsidR="002B2262" w:rsidRDefault="002B2262" w:rsidP="00F60A7B">
            <w:r>
              <w:t>3.9</w:t>
            </w:r>
          </w:p>
        </w:tc>
        <w:tc>
          <w:tcPr>
            <w:tcW w:w="0" w:type="auto"/>
            <w:vAlign w:val="center"/>
            <w:hideMark/>
          </w:tcPr>
          <w:p w:rsidR="002B2262" w:rsidRDefault="002B2262" w:rsidP="00F60A7B">
            <w:r>
              <w:t>0.7</w:t>
            </w:r>
          </w:p>
        </w:tc>
        <w:tc>
          <w:tcPr>
            <w:tcW w:w="0" w:type="auto"/>
            <w:vAlign w:val="center"/>
            <w:hideMark/>
          </w:tcPr>
          <w:p w:rsidR="002B2262" w:rsidRDefault="002B2262" w:rsidP="00F60A7B">
            <w:r>
              <w:t>2.3</w:t>
            </w:r>
          </w:p>
        </w:tc>
      </w:tr>
      <w:tr w:rsidR="002B2262" w:rsidTr="00F60A7B">
        <w:trPr>
          <w:tblCellSpacing w:w="15" w:type="dxa"/>
        </w:trPr>
        <w:tc>
          <w:tcPr>
            <w:tcW w:w="1080" w:type="dxa"/>
            <w:vAlign w:val="center"/>
            <w:hideMark/>
          </w:tcPr>
          <w:p w:rsidR="002B2262" w:rsidRDefault="002B2262" w:rsidP="00F60A7B">
            <w:r>
              <w:t>88.</w:t>
            </w:r>
          </w:p>
        </w:tc>
        <w:tc>
          <w:tcPr>
            <w:tcW w:w="3068" w:type="dxa"/>
            <w:gridSpan w:val="2"/>
            <w:vAlign w:val="center"/>
            <w:hideMark/>
          </w:tcPr>
          <w:p w:rsidR="002B2262" w:rsidRDefault="002B2262" w:rsidP="00F60A7B">
            <w:r>
              <w:rPr>
                <w:noProof/>
              </w:rPr>
              <w:drawing>
                <wp:inline distT="0" distB="0" distL="0" distR="0">
                  <wp:extent cx="190500" cy="95250"/>
                  <wp:effectExtent l="19050" t="0" r="0" b="0"/>
                  <wp:docPr id="249" name="Imagen 88" descr="Flag of Tajikista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lag of Tajikistan.svg"/>
                          <pic:cNvPicPr>
                            <a:picLocks noChangeAspect="1" noChangeArrowheads="1"/>
                          </pic:cNvPicPr>
                        </pic:nvPicPr>
                        <pic:blipFill>
                          <a:blip r:embed="rId325"/>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326" w:tooltip="Tayikistán" w:history="1">
              <w:r>
                <w:rPr>
                  <w:rStyle w:val="Hipervnculo"/>
                </w:rPr>
                <w:t>Tayikistán</w:t>
              </w:r>
            </w:hyperlink>
          </w:p>
        </w:tc>
        <w:tc>
          <w:tcPr>
            <w:tcW w:w="2048" w:type="dxa"/>
            <w:vAlign w:val="center"/>
            <w:hideMark/>
          </w:tcPr>
          <w:p w:rsidR="002B2262" w:rsidRDefault="002B2262" w:rsidP="00F60A7B">
            <w:r>
              <w:t>2001</w:t>
            </w:r>
          </w:p>
        </w:tc>
        <w:tc>
          <w:tcPr>
            <w:tcW w:w="0" w:type="auto"/>
            <w:vAlign w:val="center"/>
            <w:hideMark/>
          </w:tcPr>
          <w:p w:rsidR="002B2262" w:rsidRDefault="002B2262" w:rsidP="00F60A7B">
            <w:r>
              <w:t>2.9</w:t>
            </w:r>
          </w:p>
        </w:tc>
        <w:tc>
          <w:tcPr>
            <w:tcW w:w="0" w:type="auto"/>
            <w:vAlign w:val="center"/>
            <w:hideMark/>
          </w:tcPr>
          <w:p w:rsidR="002B2262" w:rsidRDefault="002B2262" w:rsidP="00F60A7B">
            <w:r>
              <w:t>2.3</w:t>
            </w:r>
          </w:p>
        </w:tc>
        <w:tc>
          <w:tcPr>
            <w:tcW w:w="0" w:type="auto"/>
            <w:vAlign w:val="center"/>
            <w:hideMark/>
          </w:tcPr>
          <w:p w:rsidR="002B2262" w:rsidRDefault="002B2262" w:rsidP="00F60A7B">
            <w:r>
              <w:t>2.6</w:t>
            </w:r>
          </w:p>
        </w:tc>
      </w:tr>
      <w:tr w:rsidR="002B2262" w:rsidTr="00F60A7B">
        <w:trPr>
          <w:tblCellSpacing w:w="15" w:type="dxa"/>
        </w:trPr>
        <w:tc>
          <w:tcPr>
            <w:tcW w:w="1080" w:type="dxa"/>
            <w:vAlign w:val="center"/>
            <w:hideMark/>
          </w:tcPr>
          <w:p w:rsidR="002B2262" w:rsidRDefault="002B2262" w:rsidP="00F60A7B">
            <w:r>
              <w:t>89.</w:t>
            </w:r>
          </w:p>
        </w:tc>
        <w:tc>
          <w:tcPr>
            <w:tcW w:w="3068" w:type="dxa"/>
            <w:gridSpan w:val="2"/>
            <w:vAlign w:val="center"/>
            <w:hideMark/>
          </w:tcPr>
          <w:p w:rsidR="002B2262" w:rsidRDefault="002B2262" w:rsidP="00F60A7B">
            <w:r>
              <w:rPr>
                <w:noProof/>
              </w:rPr>
              <w:drawing>
                <wp:inline distT="0" distB="0" distL="0" distR="0">
                  <wp:extent cx="190500" cy="95250"/>
                  <wp:effectExtent l="19050" t="0" r="0" b="0"/>
                  <wp:docPr id="250" name="Imagen 89" descr="Bandera de las Filip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ndera de las Filipinas"/>
                          <pic:cNvPicPr>
                            <a:picLocks noChangeAspect="1" noChangeArrowheads="1"/>
                          </pic:cNvPicPr>
                        </pic:nvPicPr>
                        <pic:blipFill>
                          <a:blip r:embed="rId106"/>
                          <a:srcRect/>
                          <a:stretch>
                            <a:fillRect/>
                          </a:stretch>
                        </pic:blipFill>
                        <pic:spPr bwMode="auto">
                          <a:xfrm>
                            <a:off x="0" y="0"/>
                            <a:ext cx="190500" cy="95250"/>
                          </a:xfrm>
                          <a:prstGeom prst="rect">
                            <a:avLst/>
                          </a:prstGeom>
                          <a:noFill/>
                          <a:ln w="9525">
                            <a:noFill/>
                            <a:miter lim="800000"/>
                            <a:headEnd/>
                            <a:tailEnd/>
                          </a:ln>
                        </pic:spPr>
                      </pic:pic>
                    </a:graphicData>
                  </a:graphic>
                </wp:inline>
              </w:drawing>
            </w:r>
            <w:r>
              <w:rPr>
                <w:rStyle w:val="flagicon"/>
              </w:rPr>
              <w:t> </w:t>
            </w:r>
            <w:hyperlink r:id="rId327" w:tooltip="Filipinas" w:history="1">
              <w:r>
                <w:rPr>
                  <w:rStyle w:val="Hipervnculo"/>
                </w:rPr>
                <w:t>Filipinas</w:t>
              </w:r>
            </w:hyperlink>
          </w:p>
        </w:tc>
        <w:tc>
          <w:tcPr>
            <w:tcW w:w="2048" w:type="dxa"/>
            <w:vAlign w:val="center"/>
            <w:hideMark/>
          </w:tcPr>
          <w:p w:rsidR="002B2262" w:rsidRDefault="002B2262" w:rsidP="00F60A7B">
            <w:r>
              <w:t>1993</w:t>
            </w:r>
          </w:p>
        </w:tc>
        <w:tc>
          <w:tcPr>
            <w:tcW w:w="0" w:type="auto"/>
            <w:vAlign w:val="center"/>
            <w:hideMark/>
          </w:tcPr>
          <w:p w:rsidR="002B2262" w:rsidRDefault="002B2262" w:rsidP="00F60A7B">
            <w:r>
              <w:t>2.5</w:t>
            </w:r>
          </w:p>
        </w:tc>
        <w:tc>
          <w:tcPr>
            <w:tcW w:w="0" w:type="auto"/>
            <w:vAlign w:val="center"/>
            <w:hideMark/>
          </w:tcPr>
          <w:p w:rsidR="002B2262" w:rsidRDefault="002B2262" w:rsidP="00F60A7B">
            <w:r>
              <w:t>1.7</w:t>
            </w:r>
          </w:p>
        </w:tc>
        <w:tc>
          <w:tcPr>
            <w:tcW w:w="0" w:type="auto"/>
            <w:vAlign w:val="center"/>
            <w:hideMark/>
          </w:tcPr>
          <w:p w:rsidR="002B2262" w:rsidRDefault="002B2262" w:rsidP="00F60A7B">
            <w:r>
              <w:t>2.1</w:t>
            </w:r>
          </w:p>
        </w:tc>
      </w:tr>
      <w:tr w:rsidR="002B2262" w:rsidTr="00F60A7B">
        <w:trPr>
          <w:tblCellSpacing w:w="15" w:type="dxa"/>
        </w:trPr>
        <w:tc>
          <w:tcPr>
            <w:tcW w:w="1080" w:type="dxa"/>
            <w:vAlign w:val="center"/>
            <w:hideMark/>
          </w:tcPr>
          <w:p w:rsidR="002B2262" w:rsidRDefault="002B2262" w:rsidP="00F60A7B">
            <w:r>
              <w:t>90.</w:t>
            </w:r>
          </w:p>
        </w:tc>
        <w:tc>
          <w:tcPr>
            <w:tcW w:w="3068" w:type="dxa"/>
            <w:gridSpan w:val="2"/>
            <w:vAlign w:val="center"/>
            <w:hideMark/>
          </w:tcPr>
          <w:p w:rsidR="002B2262" w:rsidRDefault="002B2262" w:rsidP="00F60A7B">
            <w:r>
              <w:rPr>
                <w:noProof/>
              </w:rPr>
              <w:drawing>
                <wp:inline distT="0" distB="0" distL="0" distR="0">
                  <wp:extent cx="190500" cy="95250"/>
                  <wp:effectExtent l="19050" t="0" r="0" b="0"/>
                  <wp:docPr id="251" name="Imagen 90" descr="Bandera de Kuw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andera de Kuwait"/>
                          <pic:cNvPicPr>
                            <a:picLocks noChangeAspect="1" noChangeArrowheads="1"/>
                          </pic:cNvPicPr>
                        </pic:nvPicPr>
                        <pic:blipFill>
                          <a:blip r:embed="rId328"/>
                          <a:srcRect/>
                          <a:stretch>
                            <a:fillRect/>
                          </a:stretch>
                        </pic:blipFill>
                        <pic:spPr bwMode="auto">
                          <a:xfrm>
                            <a:off x="0" y="0"/>
                            <a:ext cx="190500" cy="95250"/>
                          </a:xfrm>
                          <a:prstGeom prst="rect">
                            <a:avLst/>
                          </a:prstGeom>
                          <a:noFill/>
                          <a:ln w="9525">
                            <a:noFill/>
                            <a:miter lim="800000"/>
                            <a:headEnd/>
                            <a:tailEnd/>
                          </a:ln>
                        </pic:spPr>
                      </pic:pic>
                    </a:graphicData>
                  </a:graphic>
                </wp:inline>
              </w:drawing>
            </w:r>
            <w:r>
              <w:rPr>
                <w:rStyle w:val="flagicon"/>
              </w:rPr>
              <w:t> </w:t>
            </w:r>
            <w:hyperlink r:id="rId329" w:tooltip="Kuwait" w:history="1">
              <w:r>
                <w:rPr>
                  <w:rStyle w:val="Hipervnculo"/>
                </w:rPr>
                <w:t>Kuwait</w:t>
              </w:r>
            </w:hyperlink>
          </w:p>
        </w:tc>
        <w:tc>
          <w:tcPr>
            <w:tcW w:w="2048" w:type="dxa"/>
            <w:vAlign w:val="center"/>
            <w:hideMark/>
          </w:tcPr>
          <w:p w:rsidR="002B2262" w:rsidRDefault="002B2262" w:rsidP="00F60A7B">
            <w:r>
              <w:t>2002</w:t>
            </w:r>
          </w:p>
        </w:tc>
        <w:tc>
          <w:tcPr>
            <w:tcW w:w="0" w:type="auto"/>
            <w:vAlign w:val="center"/>
            <w:hideMark/>
          </w:tcPr>
          <w:p w:rsidR="002B2262" w:rsidRDefault="002B2262" w:rsidP="00F60A7B">
            <w:r>
              <w:t>2.5</w:t>
            </w:r>
          </w:p>
        </w:tc>
        <w:tc>
          <w:tcPr>
            <w:tcW w:w="0" w:type="auto"/>
            <w:vAlign w:val="center"/>
            <w:hideMark/>
          </w:tcPr>
          <w:p w:rsidR="002B2262" w:rsidRDefault="002B2262" w:rsidP="00F60A7B">
            <w:r>
              <w:t>1.4</w:t>
            </w:r>
          </w:p>
        </w:tc>
        <w:tc>
          <w:tcPr>
            <w:tcW w:w="0" w:type="auto"/>
            <w:vAlign w:val="center"/>
            <w:hideMark/>
          </w:tcPr>
          <w:p w:rsidR="002B2262" w:rsidRDefault="002B2262" w:rsidP="00F60A7B">
            <w:r>
              <w:t>2.0</w:t>
            </w:r>
          </w:p>
        </w:tc>
      </w:tr>
      <w:tr w:rsidR="002B2262" w:rsidTr="00F60A7B">
        <w:trPr>
          <w:tblCellSpacing w:w="15" w:type="dxa"/>
        </w:trPr>
        <w:tc>
          <w:tcPr>
            <w:tcW w:w="1080" w:type="dxa"/>
            <w:vAlign w:val="center"/>
            <w:hideMark/>
          </w:tcPr>
          <w:p w:rsidR="002B2262" w:rsidRDefault="002B2262" w:rsidP="00F60A7B">
            <w:r>
              <w:t>91.</w:t>
            </w:r>
          </w:p>
        </w:tc>
        <w:tc>
          <w:tcPr>
            <w:tcW w:w="3068" w:type="dxa"/>
            <w:gridSpan w:val="2"/>
            <w:vAlign w:val="center"/>
            <w:hideMark/>
          </w:tcPr>
          <w:p w:rsidR="002B2262" w:rsidRDefault="002B2262" w:rsidP="00F60A7B">
            <w:r>
              <w:rPr>
                <w:noProof/>
              </w:rPr>
              <w:drawing>
                <wp:inline distT="0" distB="0" distL="0" distR="0">
                  <wp:extent cx="190500" cy="95250"/>
                  <wp:effectExtent l="19050" t="0" r="0" b="0"/>
                  <wp:docPr id="252" name="Imagen 91" descr="Bandera de Arm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andera de Armenia"/>
                          <pic:cNvPicPr>
                            <a:picLocks noChangeAspect="1" noChangeArrowheads="1"/>
                          </pic:cNvPicPr>
                        </pic:nvPicPr>
                        <pic:blipFill>
                          <a:blip r:embed="rId330"/>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331" w:tooltip="Armenia" w:history="1">
              <w:r>
                <w:rPr>
                  <w:rStyle w:val="Hipervnculo"/>
                </w:rPr>
                <w:t>Armenia</w:t>
              </w:r>
            </w:hyperlink>
          </w:p>
        </w:tc>
        <w:tc>
          <w:tcPr>
            <w:tcW w:w="2048" w:type="dxa"/>
            <w:vAlign w:val="center"/>
            <w:hideMark/>
          </w:tcPr>
          <w:p w:rsidR="002B2262" w:rsidRDefault="002B2262" w:rsidP="00F60A7B">
            <w:r>
              <w:t>2008</w:t>
            </w:r>
          </w:p>
        </w:tc>
        <w:tc>
          <w:tcPr>
            <w:tcW w:w="0" w:type="auto"/>
            <w:vAlign w:val="center"/>
            <w:hideMark/>
          </w:tcPr>
          <w:p w:rsidR="002B2262" w:rsidRDefault="002B2262" w:rsidP="00F60A7B">
            <w:r>
              <w:t>2.8</w:t>
            </w:r>
          </w:p>
        </w:tc>
        <w:tc>
          <w:tcPr>
            <w:tcW w:w="0" w:type="auto"/>
            <w:vAlign w:val="center"/>
            <w:hideMark/>
          </w:tcPr>
          <w:p w:rsidR="002B2262" w:rsidRDefault="002B2262" w:rsidP="00F60A7B">
            <w:r>
              <w:t>1.1</w:t>
            </w:r>
          </w:p>
        </w:tc>
        <w:tc>
          <w:tcPr>
            <w:tcW w:w="0" w:type="auto"/>
            <w:vAlign w:val="center"/>
            <w:hideMark/>
          </w:tcPr>
          <w:p w:rsidR="002B2262" w:rsidRDefault="002B2262" w:rsidP="00F60A7B">
            <w:r>
              <w:t>1.9</w:t>
            </w:r>
          </w:p>
        </w:tc>
      </w:tr>
      <w:tr w:rsidR="002B2262" w:rsidTr="00F60A7B">
        <w:trPr>
          <w:tblCellSpacing w:w="15" w:type="dxa"/>
        </w:trPr>
        <w:tc>
          <w:tcPr>
            <w:tcW w:w="1080" w:type="dxa"/>
            <w:vAlign w:val="center"/>
            <w:hideMark/>
          </w:tcPr>
          <w:p w:rsidR="002B2262" w:rsidRDefault="002B2262" w:rsidP="00F60A7B">
            <w:r>
              <w:t>92.</w:t>
            </w:r>
          </w:p>
        </w:tc>
        <w:tc>
          <w:tcPr>
            <w:tcW w:w="3068" w:type="dxa"/>
            <w:gridSpan w:val="2"/>
            <w:vAlign w:val="center"/>
            <w:hideMark/>
          </w:tcPr>
          <w:p w:rsidR="002B2262" w:rsidRDefault="002B2262" w:rsidP="00F60A7B">
            <w:r>
              <w:rPr>
                <w:noProof/>
              </w:rPr>
              <w:drawing>
                <wp:inline distT="0" distB="0" distL="0" distR="0">
                  <wp:extent cx="190500" cy="95250"/>
                  <wp:effectExtent l="19050" t="0" r="0" b="0"/>
                  <wp:docPr id="253" name="Imagen 92" descr="Bandera de Jord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andera de Jordania"/>
                          <pic:cNvPicPr>
                            <a:picLocks noChangeAspect="1" noChangeArrowheads="1"/>
                          </pic:cNvPicPr>
                        </pic:nvPicPr>
                        <pic:blipFill>
                          <a:blip r:embed="rId332"/>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333" w:tooltip="Jordania" w:history="1">
              <w:r>
                <w:rPr>
                  <w:rStyle w:val="Hipervnculo"/>
                </w:rPr>
                <w:t>Jordania</w:t>
              </w:r>
            </w:hyperlink>
          </w:p>
        </w:tc>
        <w:tc>
          <w:tcPr>
            <w:tcW w:w="2048" w:type="dxa"/>
            <w:vAlign w:val="center"/>
            <w:hideMark/>
          </w:tcPr>
          <w:p w:rsidR="002B2262" w:rsidRDefault="002B2262" w:rsidP="00F60A7B">
            <w:r>
              <w:t>2009</w:t>
            </w:r>
          </w:p>
        </w:tc>
        <w:tc>
          <w:tcPr>
            <w:tcW w:w="0" w:type="auto"/>
            <w:vAlign w:val="center"/>
            <w:hideMark/>
          </w:tcPr>
          <w:p w:rsidR="002B2262" w:rsidRDefault="002B2262" w:rsidP="00F60A7B">
            <w:r>
              <w:rPr>
                <w:i/>
                <w:iCs/>
              </w:rPr>
              <w:t>ND</w:t>
            </w:r>
          </w:p>
        </w:tc>
        <w:tc>
          <w:tcPr>
            <w:tcW w:w="0" w:type="auto"/>
            <w:vAlign w:val="center"/>
            <w:hideMark/>
          </w:tcPr>
          <w:p w:rsidR="002B2262" w:rsidRDefault="002B2262" w:rsidP="00F60A7B">
            <w:r>
              <w:rPr>
                <w:i/>
                <w:iCs/>
              </w:rPr>
              <w:t>ND</w:t>
            </w:r>
          </w:p>
        </w:tc>
        <w:tc>
          <w:tcPr>
            <w:tcW w:w="0" w:type="auto"/>
            <w:vAlign w:val="center"/>
            <w:hideMark/>
          </w:tcPr>
          <w:p w:rsidR="002B2262" w:rsidRDefault="002B2262" w:rsidP="00F60A7B">
            <w:r>
              <w:t>1.1</w:t>
            </w:r>
          </w:p>
        </w:tc>
      </w:tr>
      <w:tr w:rsidR="002B2262" w:rsidTr="00F60A7B">
        <w:trPr>
          <w:tblCellSpacing w:w="15" w:type="dxa"/>
        </w:trPr>
        <w:tc>
          <w:tcPr>
            <w:tcW w:w="1080" w:type="dxa"/>
            <w:vAlign w:val="center"/>
            <w:hideMark/>
          </w:tcPr>
          <w:p w:rsidR="002B2262" w:rsidRDefault="002B2262" w:rsidP="00F60A7B">
            <w:r>
              <w:t>93.</w:t>
            </w:r>
          </w:p>
        </w:tc>
        <w:tc>
          <w:tcPr>
            <w:tcW w:w="3068" w:type="dxa"/>
            <w:gridSpan w:val="2"/>
            <w:vAlign w:val="center"/>
            <w:hideMark/>
          </w:tcPr>
          <w:p w:rsidR="002B2262" w:rsidRDefault="002B2262" w:rsidP="00F60A7B">
            <w:r>
              <w:rPr>
                <w:noProof/>
              </w:rPr>
              <w:drawing>
                <wp:inline distT="0" distB="0" distL="0" distR="0">
                  <wp:extent cx="190500" cy="95250"/>
                  <wp:effectExtent l="19050" t="0" r="0" b="0"/>
                  <wp:docPr id="254" name="Imagen 93" descr="Bandera de Azerbaiy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andera de Azerbaiyán"/>
                          <pic:cNvPicPr>
                            <a:picLocks noChangeAspect="1" noChangeArrowheads="1"/>
                          </pic:cNvPicPr>
                        </pic:nvPicPr>
                        <pic:blipFill>
                          <a:blip r:embed="rId334"/>
                          <a:srcRect/>
                          <a:stretch>
                            <a:fillRect/>
                          </a:stretch>
                        </pic:blipFill>
                        <pic:spPr bwMode="auto">
                          <a:xfrm>
                            <a:off x="0" y="0"/>
                            <a:ext cx="190500" cy="95250"/>
                          </a:xfrm>
                          <a:prstGeom prst="rect">
                            <a:avLst/>
                          </a:prstGeom>
                          <a:noFill/>
                          <a:ln w="9525">
                            <a:noFill/>
                            <a:miter lim="800000"/>
                            <a:headEnd/>
                            <a:tailEnd/>
                          </a:ln>
                        </pic:spPr>
                      </pic:pic>
                    </a:graphicData>
                  </a:graphic>
                </wp:inline>
              </w:drawing>
            </w:r>
            <w:r>
              <w:rPr>
                <w:rStyle w:val="flagicon"/>
              </w:rPr>
              <w:t> </w:t>
            </w:r>
            <w:hyperlink r:id="rId335" w:tooltip="Azerbaiyán" w:history="1">
              <w:r>
                <w:rPr>
                  <w:rStyle w:val="Hipervnculo"/>
                </w:rPr>
                <w:t>Azerbaiyán</w:t>
              </w:r>
            </w:hyperlink>
          </w:p>
        </w:tc>
        <w:tc>
          <w:tcPr>
            <w:tcW w:w="2048" w:type="dxa"/>
            <w:vAlign w:val="center"/>
            <w:hideMark/>
          </w:tcPr>
          <w:p w:rsidR="002B2262" w:rsidRDefault="002B2262" w:rsidP="00F60A7B">
            <w:r>
              <w:t>2002</w:t>
            </w:r>
          </w:p>
        </w:tc>
        <w:tc>
          <w:tcPr>
            <w:tcW w:w="0" w:type="auto"/>
            <w:vAlign w:val="center"/>
            <w:hideMark/>
          </w:tcPr>
          <w:p w:rsidR="002B2262" w:rsidRDefault="002B2262" w:rsidP="00F60A7B">
            <w:r>
              <w:t>1.8</w:t>
            </w:r>
          </w:p>
        </w:tc>
        <w:tc>
          <w:tcPr>
            <w:tcW w:w="0" w:type="auto"/>
            <w:vAlign w:val="center"/>
            <w:hideMark/>
          </w:tcPr>
          <w:p w:rsidR="002B2262" w:rsidRDefault="002B2262" w:rsidP="00F60A7B">
            <w:r>
              <w:t>0.5</w:t>
            </w:r>
          </w:p>
        </w:tc>
        <w:tc>
          <w:tcPr>
            <w:tcW w:w="0" w:type="auto"/>
            <w:vAlign w:val="center"/>
            <w:hideMark/>
          </w:tcPr>
          <w:p w:rsidR="002B2262" w:rsidRDefault="002B2262" w:rsidP="00F60A7B">
            <w:r>
              <w:t>1.1</w:t>
            </w:r>
          </w:p>
        </w:tc>
      </w:tr>
      <w:tr w:rsidR="002B2262" w:rsidTr="00F60A7B">
        <w:trPr>
          <w:tblCellSpacing w:w="15" w:type="dxa"/>
        </w:trPr>
        <w:tc>
          <w:tcPr>
            <w:tcW w:w="1080" w:type="dxa"/>
            <w:vAlign w:val="center"/>
            <w:hideMark/>
          </w:tcPr>
          <w:p w:rsidR="002B2262" w:rsidRDefault="002B2262" w:rsidP="00F60A7B">
            <w:r>
              <w:t>94.</w:t>
            </w:r>
          </w:p>
        </w:tc>
        <w:tc>
          <w:tcPr>
            <w:tcW w:w="3068" w:type="dxa"/>
            <w:gridSpan w:val="2"/>
            <w:vAlign w:val="center"/>
            <w:hideMark/>
          </w:tcPr>
          <w:p w:rsidR="002B2262" w:rsidRDefault="002B2262" w:rsidP="00F60A7B">
            <w:r>
              <w:rPr>
                <w:noProof/>
              </w:rPr>
              <w:drawing>
                <wp:inline distT="0" distB="0" distL="0" distR="0">
                  <wp:extent cx="190500" cy="95250"/>
                  <wp:effectExtent l="19050" t="0" r="0" b="0"/>
                  <wp:docPr id="255" name="Imagen 94" descr="Flag of Sao Tome and Princip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lag of Sao Tome and Principe.svg"/>
                          <pic:cNvPicPr>
                            <a:picLocks noChangeAspect="1" noChangeArrowheads="1"/>
                          </pic:cNvPicPr>
                        </pic:nvPicPr>
                        <pic:blipFill>
                          <a:blip r:embed="rId336"/>
                          <a:srcRect/>
                          <a:stretch>
                            <a:fillRect/>
                          </a:stretch>
                        </pic:blipFill>
                        <pic:spPr bwMode="auto">
                          <a:xfrm>
                            <a:off x="0" y="0"/>
                            <a:ext cx="190500" cy="95250"/>
                          </a:xfrm>
                          <a:prstGeom prst="rect">
                            <a:avLst/>
                          </a:prstGeom>
                          <a:noFill/>
                          <a:ln w="9525">
                            <a:noFill/>
                            <a:miter lim="800000"/>
                            <a:headEnd/>
                            <a:tailEnd/>
                          </a:ln>
                        </pic:spPr>
                      </pic:pic>
                    </a:graphicData>
                  </a:graphic>
                </wp:inline>
              </w:drawing>
            </w:r>
            <w:r>
              <w:t> </w:t>
            </w:r>
            <w:hyperlink r:id="rId337" w:tooltip="Santo Tomé y Príncipe" w:history="1">
              <w:r>
                <w:rPr>
                  <w:rStyle w:val="Hipervnculo"/>
                </w:rPr>
                <w:t>Santo Tomé y Príncipe</w:t>
              </w:r>
            </w:hyperlink>
          </w:p>
        </w:tc>
        <w:tc>
          <w:tcPr>
            <w:tcW w:w="2048" w:type="dxa"/>
            <w:vAlign w:val="center"/>
            <w:hideMark/>
          </w:tcPr>
          <w:p w:rsidR="002B2262" w:rsidRDefault="002B2262" w:rsidP="00F60A7B">
            <w:r>
              <w:t>1987</w:t>
            </w:r>
          </w:p>
        </w:tc>
        <w:tc>
          <w:tcPr>
            <w:tcW w:w="0" w:type="auto"/>
            <w:vAlign w:val="center"/>
            <w:hideMark/>
          </w:tcPr>
          <w:p w:rsidR="002B2262" w:rsidRDefault="002B2262" w:rsidP="00F60A7B">
            <w:r>
              <w:t>0.0</w:t>
            </w:r>
          </w:p>
        </w:tc>
        <w:tc>
          <w:tcPr>
            <w:tcW w:w="0" w:type="auto"/>
            <w:vAlign w:val="center"/>
            <w:hideMark/>
          </w:tcPr>
          <w:p w:rsidR="002B2262" w:rsidRDefault="002B2262" w:rsidP="00F60A7B">
            <w:r>
              <w:t>1.8</w:t>
            </w:r>
          </w:p>
        </w:tc>
        <w:tc>
          <w:tcPr>
            <w:tcW w:w="0" w:type="auto"/>
            <w:vAlign w:val="center"/>
            <w:hideMark/>
          </w:tcPr>
          <w:p w:rsidR="002B2262" w:rsidRDefault="002B2262" w:rsidP="00F60A7B">
            <w:r>
              <w:t>0.9</w:t>
            </w:r>
          </w:p>
        </w:tc>
      </w:tr>
      <w:tr w:rsidR="002B2262" w:rsidTr="00F60A7B">
        <w:trPr>
          <w:tblCellSpacing w:w="15" w:type="dxa"/>
        </w:trPr>
        <w:tc>
          <w:tcPr>
            <w:tcW w:w="1080" w:type="dxa"/>
            <w:vAlign w:val="center"/>
            <w:hideMark/>
          </w:tcPr>
          <w:p w:rsidR="002B2262" w:rsidRDefault="002B2262" w:rsidP="00F60A7B">
            <w:r>
              <w:t>95.</w:t>
            </w:r>
          </w:p>
        </w:tc>
        <w:tc>
          <w:tcPr>
            <w:tcW w:w="3068" w:type="dxa"/>
            <w:gridSpan w:val="2"/>
            <w:vAlign w:val="center"/>
            <w:hideMark/>
          </w:tcPr>
          <w:p w:rsidR="002B2262" w:rsidRDefault="002B2262" w:rsidP="00F60A7B">
            <w:r>
              <w:rPr>
                <w:noProof/>
              </w:rPr>
              <w:drawing>
                <wp:inline distT="0" distB="0" distL="0" distR="0">
                  <wp:extent cx="190500" cy="123825"/>
                  <wp:effectExtent l="19050" t="0" r="0" b="0"/>
                  <wp:docPr id="176" name="Imagen 95" descr="Bandera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andera del Perú"/>
                          <pic:cNvPicPr>
                            <a:picLocks noChangeAspect="1" noChangeArrowheads="1"/>
                          </pic:cNvPicPr>
                        </pic:nvPicPr>
                        <pic:blipFill>
                          <a:blip r:embed="rId110"/>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338" w:tooltip="Perú" w:history="1">
              <w:r>
                <w:rPr>
                  <w:rStyle w:val="Hipervnculo"/>
                </w:rPr>
                <w:t>Perú</w:t>
              </w:r>
            </w:hyperlink>
          </w:p>
        </w:tc>
        <w:tc>
          <w:tcPr>
            <w:tcW w:w="2048" w:type="dxa"/>
            <w:vAlign w:val="center"/>
            <w:hideMark/>
          </w:tcPr>
          <w:p w:rsidR="002B2262" w:rsidRDefault="002B2262" w:rsidP="00F60A7B">
            <w:r>
              <w:t>2000</w:t>
            </w:r>
          </w:p>
        </w:tc>
        <w:tc>
          <w:tcPr>
            <w:tcW w:w="0" w:type="auto"/>
            <w:vAlign w:val="center"/>
            <w:hideMark/>
          </w:tcPr>
          <w:p w:rsidR="002B2262" w:rsidRDefault="002B2262" w:rsidP="00F60A7B">
            <w:r>
              <w:t>1.1</w:t>
            </w:r>
          </w:p>
        </w:tc>
        <w:tc>
          <w:tcPr>
            <w:tcW w:w="0" w:type="auto"/>
            <w:vAlign w:val="center"/>
            <w:hideMark/>
          </w:tcPr>
          <w:p w:rsidR="002B2262" w:rsidRDefault="002B2262" w:rsidP="00F60A7B">
            <w:r>
              <w:t>0.6</w:t>
            </w:r>
          </w:p>
        </w:tc>
        <w:tc>
          <w:tcPr>
            <w:tcW w:w="0" w:type="auto"/>
            <w:vAlign w:val="center"/>
            <w:hideMark/>
          </w:tcPr>
          <w:p w:rsidR="002B2262" w:rsidRDefault="002B2262" w:rsidP="00F60A7B">
            <w:r>
              <w:t>0.9</w:t>
            </w:r>
          </w:p>
        </w:tc>
      </w:tr>
      <w:tr w:rsidR="002B2262" w:rsidTr="00F60A7B">
        <w:trPr>
          <w:tblCellSpacing w:w="15" w:type="dxa"/>
        </w:trPr>
        <w:tc>
          <w:tcPr>
            <w:tcW w:w="1080" w:type="dxa"/>
            <w:vAlign w:val="center"/>
            <w:hideMark/>
          </w:tcPr>
          <w:p w:rsidR="002B2262" w:rsidRDefault="002B2262" w:rsidP="00F60A7B">
            <w:r>
              <w:t>96.</w:t>
            </w:r>
          </w:p>
        </w:tc>
        <w:tc>
          <w:tcPr>
            <w:tcW w:w="3068" w:type="dxa"/>
            <w:gridSpan w:val="2"/>
            <w:vAlign w:val="center"/>
            <w:hideMark/>
          </w:tcPr>
          <w:p w:rsidR="002B2262" w:rsidRDefault="002B2262" w:rsidP="00F60A7B">
            <w:r>
              <w:rPr>
                <w:noProof/>
              </w:rPr>
              <w:drawing>
                <wp:inline distT="0" distB="0" distL="0" distR="0">
                  <wp:extent cx="190500" cy="95250"/>
                  <wp:effectExtent l="19050" t="0" r="0" b="0"/>
                  <wp:docPr id="177" name="Imagen 96" descr="Bandera de Azerbaiy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andera de Azerbaiyán"/>
                          <pic:cNvPicPr>
                            <a:picLocks noChangeAspect="1" noChangeArrowheads="1"/>
                          </pic:cNvPicPr>
                        </pic:nvPicPr>
                        <pic:blipFill>
                          <a:blip r:embed="rId334"/>
                          <a:srcRect/>
                          <a:stretch>
                            <a:fillRect/>
                          </a:stretch>
                        </pic:blipFill>
                        <pic:spPr bwMode="auto">
                          <a:xfrm>
                            <a:off x="0" y="0"/>
                            <a:ext cx="190500" cy="95250"/>
                          </a:xfrm>
                          <a:prstGeom prst="rect">
                            <a:avLst/>
                          </a:prstGeom>
                          <a:noFill/>
                          <a:ln w="9525">
                            <a:noFill/>
                            <a:miter lim="800000"/>
                            <a:headEnd/>
                            <a:tailEnd/>
                          </a:ln>
                        </pic:spPr>
                      </pic:pic>
                    </a:graphicData>
                  </a:graphic>
                </wp:inline>
              </w:drawing>
            </w:r>
            <w:hyperlink r:id="rId339" w:tooltip="Azerbaiyán" w:history="1">
              <w:r>
                <w:rPr>
                  <w:rStyle w:val="Hipervnculo"/>
                </w:rPr>
                <w:t>Azerbaiyán</w:t>
              </w:r>
            </w:hyperlink>
          </w:p>
        </w:tc>
        <w:tc>
          <w:tcPr>
            <w:tcW w:w="2048" w:type="dxa"/>
            <w:vAlign w:val="center"/>
            <w:hideMark/>
          </w:tcPr>
          <w:p w:rsidR="002B2262" w:rsidRDefault="002B2262" w:rsidP="00F60A7B">
            <w:r>
              <w:t>2007</w:t>
            </w:r>
          </w:p>
        </w:tc>
        <w:tc>
          <w:tcPr>
            <w:tcW w:w="0" w:type="auto"/>
            <w:vAlign w:val="center"/>
            <w:hideMark/>
          </w:tcPr>
          <w:p w:rsidR="002B2262" w:rsidRDefault="002B2262" w:rsidP="00F60A7B">
            <w:r>
              <w:t>1.0</w:t>
            </w:r>
          </w:p>
        </w:tc>
        <w:tc>
          <w:tcPr>
            <w:tcW w:w="0" w:type="auto"/>
            <w:vAlign w:val="center"/>
            <w:hideMark/>
          </w:tcPr>
          <w:p w:rsidR="002B2262" w:rsidRDefault="002B2262" w:rsidP="00F60A7B">
            <w:r>
              <w:t>0.3</w:t>
            </w:r>
          </w:p>
        </w:tc>
        <w:tc>
          <w:tcPr>
            <w:tcW w:w="0" w:type="auto"/>
            <w:vAlign w:val="center"/>
            <w:hideMark/>
          </w:tcPr>
          <w:p w:rsidR="002B2262" w:rsidRDefault="002B2262" w:rsidP="00F60A7B">
            <w:r>
              <w:t>0.6</w:t>
            </w:r>
          </w:p>
        </w:tc>
      </w:tr>
      <w:tr w:rsidR="002B2262" w:rsidTr="00F60A7B">
        <w:trPr>
          <w:tblCellSpacing w:w="15" w:type="dxa"/>
        </w:trPr>
        <w:tc>
          <w:tcPr>
            <w:tcW w:w="1080" w:type="dxa"/>
            <w:vAlign w:val="center"/>
            <w:hideMark/>
          </w:tcPr>
          <w:p w:rsidR="002B2262" w:rsidRDefault="002B2262" w:rsidP="00F60A7B">
            <w:r>
              <w:t>97.</w:t>
            </w:r>
          </w:p>
        </w:tc>
        <w:tc>
          <w:tcPr>
            <w:tcW w:w="3068" w:type="dxa"/>
            <w:gridSpan w:val="2"/>
            <w:vAlign w:val="center"/>
            <w:hideMark/>
          </w:tcPr>
          <w:p w:rsidR="002B2262" w:rsidRDefault="002B2262" w:rsidP="00F60A7B">
            <w:r>
              <w:rPr>
                <w:noProof/>
              </w:rPr>
              <w:drawing>
                <wp:inline distT="0" distB="0" distL="0" distR="0">
                  <wp:extent cx="190500" cy="95250"/>
                  <wp:effectExtent l="19050" t="0" r="0" b="0"/>
                  <wp:docPr id="178" name="Imagen 97" descr="Flag of Jamaic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lag of Jamaica.svg"/>
                          <pic:cNvPicPr>
                            <a:picLocks noChangeAspect="1" noChangeArrowheads="1"/>
                          </pic:cNvPicPr>
                        </pic:nvPicPr>
                        <pic:blipFill>
                          <a:blip r:embed="rId340"/>
                          <a:srcRect/>
                          <a:stretch>
                            <a:fillRect/>
                          </a:stretch>
                        </pic:blipFill>
                        <pic:spPr bwMode="auto">
                          <a:xfrm>
                            <a:off x="0" y="0"/>
                            <a:ext cx="190500" cy="95250"/>
                          </a:xfrm>
                          <a:prstGeom prst="rect">
                            <a:avLst/>
                          </a:prstGeom>
                          <a:noFill/>
                          <a:ln w="9525">
                            <a:noFill/>
                            <a:miter lim="800000"/>
                            <a:headEnd/>
                            <a:tailEnd/>
                          </a:ln>
                        </pic:spPr>
                      </pic:pic>
                    </a:graphicData>
                  </a:graphic>
                </wp:inline>
              </w:drawing>
            </w:r>
            <w:r>
              <w:t> </w:t>
            </w:r>
            <w:hyperlink r:id="rId341" w:tooltip="Jamaica" w:history="1">
              <w:r>
                <w:rPr>
                  <w:rStyle w:val="Hipervnculo"/>
                </w:rPr>
                <w:t>Jamaica</w:t>
              </w:r>
            </w:hyperlink>
          </w:p>
        </w:tc>
        <w:tc>
          <w:tcPr>
            <w:tcW w:w="2048" w:type="dxa"/>
            <w:vAlign w:val="center"/>
            <w:hideMark/>
          </w:tcPr>
          <w:p w:rsidR="002B2262" w:rsidRDefault="002B2262" w:rsidP="00F60A7B">
            <w:r>
              <w:t>1985</w:t>
            </w:r>
          </w:p>
        </w:tc>
        <w:tc>
          <w:tcPr>
            <w:tcW w:w="0" w:type="auto"/>
            <w:vAlign w:val="center"/>
            <w:hideMark/>
          </w:tcPr>
          <w:p w:rsidR="002B2262" w:rsidRDefault="002B2262" w:rsidP="00F60A7B">
            <w:r>
              <w:t>0.5</w:t>
            </w:r>
          </w:p>
        </w:tc>
        <w:tc>
          <w:tcPr>
            <w:tcW w:w="0" w:type="auto"/>
            <w:vAlign w:val="center"/>
            <w:hideMark/>
          </w:tcPr>
          <w:p w:rsidR="002B2262" w:rsidRDefault="002B2262" w:rsidP="00F60A7B">
            <w:r>
              <w:t>0.2</w:t>
            </w:r>
          </w:p>
        </w:tc>
        <w:tc>
          <w:tcPr>
            <w:tcW w:w="0" w:type="auto"/>
            <w:vAlign w:val="center"/>
            <w:hideMark/>
          </w:tcPr>
          <w:p w:rsidR="002B2262" w:rsidRDefault="002B2262" w:rsidP="00F60A7B">
            <w:r>
              <w:t>0.3</w:t>
            </w:r>
          </w:p>
        </w:tc>
      </w:tr>
      <w:tr w:rsidR="002B2262" w:rsidTr="00F60A7B">
        <w:trPr>
          <w:tblCellSpacing w:w="15" w:type="dxa"/>
        </w:trPr>
        <w:tc>
          <w:tcPr>
            <w:tcW w:w="1080" w:type="dxa"/>
            <w:vAlign w:val="center"/>
            <w:hideMark/>
          </w:tcPr>
          <w:p w:rsidR="002B2262" w:rsidRDefault="002B2262" w:rsidP="00F60A7B">
            <w:r>
              <w:t>98.</w:t>
            </w:r>
          </w:p>
        </w:tc>
        <w:tc>
          <w:tcPr>
            <w:tcW w:w="3068" w:type="dxa"/>
            <w:gridSpan w:val="2"/>
            <w:vAlign w:val="center"/>
            <w:hideMark/>
          </w:tcPr>
          <w:p w:rsidR="002B2262" w:rsidRDefault="002B2262" w:rsidP="00F60A7B">
            <w:r>
              <w:rPr>
                <w:noProof/>
              </w:rPr>
              <w:drawing>
                <wp:inline distT="0" distB="0" distL="0" distR="0">
                  <wp:extent cx="190500" cy="123825"/>
                  <wp:effectExtent l="19050" t="0" r="0" b="0"/>
                  <wp:docPr id="179" name="Imagen 98" descr="Bandera de Si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andera de Siria"/>
                          <pic:cNvPicPr>
                            <a:picLocks noChangeAspect="1" noChangeArrowheads="1"/>
                          </pic:cNvPicPr>
                        </pic:nvPicPr>
                        <pic:blipFill>
                          <a:blip r:embed="rId46"/>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342" w:tooltip="Siria" w:history="1">
              <w:r>
                <w:rPr>
                  <w:rStyle w:val="Hipervnculo"/>
                </w:rPr>
                <w:t>Siria</w:t>
              </w:r>
            </w:hyperlink>
          </w:p>
        </w:tc>
        <w:tc>
          <w:tcPr>
            <w:tcW w:w="2048" w:type="dxa"/>
            <w:vAlign w:val="center"/>
            <w:hideMark/>
          </w:tcPr>
          <w:p w:rsidR="002B2262" w:rsidRDefault="002B2262" w:rsidP="00F60A7B">
            <w:r>
              <w:t>1985</w:t>
            </w:r>
          </w:p>
        </w:tc>
        <w:tc>
          <w:tcPr>
            <w:tcW w:w="0" w:type="auto"/>
            <w:vAlign w:val="center"/>
            <w:hideMark/>
          </w:tcPr>
          <w:p w:rsidR="002B2262" w:rsidRDefault="002B2262" w:rsidP="00F60A7B">
            <w:r>
              <w:t>0.2</w:t>
            </w:r>
          </w:p>
        </w:tc>
        <w:tc>
          <w:tcPr>
            <w:tcW w:w="0" w:type="auto"/>
            <w:vAlign w:val="center"/>
            <w:hideMark/>
          </w:tcPr>
          <w:p w:rsidR="002B2262" w:rsidRDefault="002B2262" w:rsidP="00F60A7B">
            <w:r>
              <w:t>0.0</w:t>
            </w:r>
          </w:p>
        </w:tc>
        <w:tc>
          <w:tcPr>
            <w:tcW w:w="0" w:type="auto"/>
            <w:vAlign w:val="center"/>
            <w:hideMark/>
          </w:tcPr>
          <w:p w:rsidR="002B2262" w:rsidRDefault="002B2262" w:rsidP="00F60A7B">
            <w:r>
              <w:t>0.1</w:t>
            </w:r>
          </w:p>
        </w:tc>
      </w:tr>
      <w:tr w:rsidR="002B2262" w:rsidTr="00F60A7B">
        <w:trPr>
          <w:tblCellSpacing w:w="15" w:type="dxa"/>
        </w:trPr>
        <w:tc>
          <w:tcPr>
            <w:tcW w:w="1080" w:type="dxa"/>
            <w:vAlign w:val="center"/>
            <w:hideMark/>
          </w:tcPr>
          <w:p w:rsidR="002B2262" w:rsidRDefault="002B2262" w:rsidP="00F60A7B">
            <w:r>
              <w:lastRenderedPageBreak/>
              <w:t>99.</w:t>
            </w:r>
          </w:p>
        </w:tc>
        <w:tc>
          <w:tcPr>
            <w:tcW w:w="3068" w:type="dxa"/>
            <w:gridSpan w:val="2"/>
            <w:vAlign w:val="center"/>
            <w:hideMark/>
          </w:tcPr>
          <w:p w:rsidR="002B2262" w:rsidRDefault="002B2262" w:rsidP="00F60A7B">
            <w:r>
              <w:rPr>
                <w:noProof/>
              </w:rPr>
              <w:drawing>
                <wp:inline distT="0" distB="0" distL="0" distR="0">
                  <wp:extent cx="190500" cy="123825"/>
                  <wp:effectExtent l="19050" t="0" r="0" b="0"/>
                  <wp:docPr id="256" name="Imagen 99" descr="Bandera de Egi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andera de Egipto"/>
                          <pic:cNvPicPr>
                            <a:picLocks noChangeAspect="1" noChangeArrowheads="1"/>
                          </pic:cNvPicPr>
                        </pic:nvPicPr>
                        <pic:blipFill>
                          <a:blip r:embed="rId55"/>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343" w:tooltip="Egipto" w:history="1">
              <w:r>
                <w:rPr>
                  <w:rStyle w:val="Hipervnculo"/>
                </w:rPr>
                <w:t>Egipto</w:t>
              </w:r>
            </w:hyperlink>
          </w:p>
        </w:tc>
        <w:tc>
          <w:tcPr>
            <w:tcW w:w="2048" w:type="dxa"/>
            <w:vAlign w:val="center"/>
            <w:hideMark/>
          </w:tcPr>
          <w:p w:rsidR="002B2262" w:rsidRDefault="002B2262" w:rsidP="00F60A7B">
            <w:r>
              <w:t>2009</w:t>
            </w:r>
          </w:p>
        </w:tc>
        <w:tc>
          <w:tcPr>
            <w:tcW w:w="0" w:type="auto"/>
            <w:vAlign w:val="center"/>
            <w:hideMark/>
          </w:tcPr>
          <w:p w:rsidR="002B2262" w:rsidRDefault="002B2262" w:rsidP="00F60A7B">
            <w:r>
              <w:t>0.1</w:t>
            </w:r>
          </w:p>
        </w:tc>
        <w:tc>
          <w:tcPr>
            <w:tcW w:w="0" w:type="auto"/>
            <w:vAlign w:val="center"/>
            <w:hideMark/>
          </w:tcPr>
          <w:p w:rsidR="002B2262" w:rsidRDefault="002B2262" w:rsidP="00F60A7B">
            <w:r>
              <w:t>0.0</w:t>
            </w:r>
          </w:p>
        </w:tc>
        <w:tc>
          <w:tcPr>
            <w:tcW w:w="0" w:type="auto"/>
            <w:vAlign w:val="center"/>
            <w:hideMark/>
          </w:tcPr>
          <w:p w:rsidR="002B2262" w:rsidRDefault="002B2262" w:rsidP="00F60A7B">
            <w:r>
              <w:t>0.1</w:t>
            </w:r>
          </w:p>
        </w:tc>
      </w:tr>
      <w:tr w:rsidR="002B2262" w:rsidTr="00F60A7B">
        <w:trPr>
          <w:tblCellSpacing w:w="15" w:type="dxa"/>
        </w:trPr>
        <w:tc>
          <w:tcPr>
            <w:tcW w:w="1080" w:type="dxa"/>
            <w:vAlign w:val="center"/>
            <w:hideMark/>
          </w:tcPr>
          <w:p w:rsidR="002B2262" w:rsidRDefault="002B2262" w:rsidP="00F60A7B">
            <w:r>
              <w:t>100.</w:t>
            </w:r>
          </w:p>
        </w:tc>
        <w:tc>
          <w:tcPr>
            <w:tcW w:w="3068" w:type="dxa"/>
            <w:gridSpan w:val="2"/>
            <w:vAlign w:val="center"/>
            <w:hideMark/>
          </w:tcPr>
          <w:p w:rsidR="002B2262" w:rsidRDefault="002B2262" w:rsidP="00F60A7B">
            <w:r>
              <w:rPr>
                <w:noProof/>
              </w:rPr>
              <w:drawing>
                <wp:inline distT="0" distB="0" distL="0" distR="0">
                  <wp:extent cx="190500" cy="123825"/>
                  <wp:effectExtent l="19050" t="0" r="0" b="0"/>
                  <wp:docPr id="257" name="Imagen 100" descr="Flag of Antigua and Barbud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lag of Antigua and Barbuda.svg"/>
                          <pic:cNvPicPr>
                            <a:picLocks noChangeAspect="1" noChangeArrowheads="1"/>
                          </pic:cNvPicPr>
                        </pic:nvPicPr>
                        <pic:blipFill>
                          <a:blip r:embed="rId344"/>
                          <a:srcRect/>
                          <a:stretch>
                            <a:fillRect/>
                          </a:stretch>
                        </pic:blipFill>
                        <pic:spPr bwMode="auto">
                          <a:xfrm>
                            <a:off x="0" y="0"/>
                            <a:ext cx="190500" cy="123825"/>
                          </a:xfrm>
                          <a:prstGeom prst="rect">
                            <a:avLst/>
                          </a:prstGeom>
                          <a:noFill/>
                          <a:ln w="9525">
                            <a:noFill/>
                            <a:miter lim="800000"/>
                            <a:headEnd/>
                            <a:tailEnd/>
                          </a:ln>
                        </pic:spPr>
                      </pic:pic>
                    </a:graphicData>
                  </a:graphic>
                </wp:inline>
              </w:drawing>
            </w:r>
            <w:hyperlink r:id="rId345" w:tooltip="Antigua y Barbuda" w:history="1">
              <w:r>
                <w:rPr>
                  <w:rStyle w:val="Hipervnculo"/>
                </w:rPr>
                <w:t>Antigua y Barbuda</w:t>
              </w:r>
            </w:hyperlink>
          </w:p>
        </w:tc>
        <w:tc>
          <w:tcPr>
            <w:tcW w:w="2048" w:type="dxa"/>
            <w:vAlign w:val="center"/>
            <w:hideMark/>
          </w:tcPr>
          <w:p w:rsidR="002B2262" w:rsidRDefault="002B2262" w:rsidP="00F60A7B">
            <w:r>
              <w:t>1995</w:t>
            </w:r>
          </w:p>
        </w:tc>
        <w:tc>
          <w:tcPr>
            <w:tcW w:w="0" w:type="auto"/>
            <w:vAlign w:val="center"/>
            <w:hideMark/>
          </w:tcPr>
          <w:p w:rsidR="002B2262" w:rsidRDefault="002B2262" w:rsidP="00F60A7B">
            <w:r>
              <w:t>0.0</w:t>
            </w:r>
          </w:p>
        </w:tc>
        <w:tc>
          <w:tcPr>
            <w:tcW w:w="0" w:type="auto"/>
            <w:vAlign w:val="center"/>
            <w:hideMark/>
          </w:tcPr>
          <w:p w:rsidR="002B2262" w:rsidRDefault="002B2262" w:rsidP="00F60A7B">
            <w:r>
              <w:t>0.0</w:t>
            </w:r>
          </w:p>
        </w:tc>
        <w:tc>
          <w:tcPr>
            <w:tcW w:w="0" w:type="auto"/>
            <w:vAlign w:val="center"/>
            <w:hideMark/>
          </w:tcPr>
          <w:p w:rsidR="002B2262" w:rsidRDefault="002B2262" w:rsidP="00F60A7B">
            <w:r>
              <w:t>0.0</w:t>
            </w:r>
          </w:p>
        </w:tc>
      </w:tr>
      <w:tr w:rsidR="002B2262" w:rsidTr="00F60A7B">
        <w:trPr>
          <w:tblCellSpacing w:w="15" w:type="dxa"/>
        </w:trPr>
        <w:tc>
          <w:tcPr>
            <w:tcW w:w="1080" w:type="dxa"/>
            <w:vAlign w:val="center"/>
            <w:hideMark/>
          </w:tcPr>
          <w:p w:rsidR="002B2262" w:rsidRDefault="002B2262" w:rsidP="00F60A7B">
            <w:r>
              <w:t>101.</w:t>
            </w:r>
          </w:p>
        </w:tc>
        <w:tc>
          <w:tcPr>
            <w:tcW w:w="3068" w:type="dxa"/>
            <w:gridSpan w:val="2"/>
            <w:vAlign w:val="center"/>
            <w:hideMark/>
          </w:tcPr>
          <w:p w:rsidR="002B2262" w:rsidRDefault="002B2262" w:rsidP="00F60A7B">
            <w:r>
              <w:rPr>
                <w:noProof/>
              </w:rPr>
              <w:drawing>
                <wp:inline distT="0" distB="0" distL="0" distR="0">
                  <wp:extent cx="190500" cy="123825"/>
                  <wp:effectExtent l="19050" t="0" r="0" b="0"/>
                  <wp:docPr id="258" name="Imagen 101" descr="Flag of Saint Kitts and Nevi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lag of Saint Kitts and Nevis.svg"/>
                          <pic:cNvPicPr>
                            <a:picLocks noChangeAspect="1" noChangeArrowheads="1"/>
                          </pic:cNvPicPr>
                        </pic:nvPicPr>
                        <pic:blipFill>
                          <a:blip r:embed="rId346"/>
                          <a:srcRect/>
                          <a:stretch>
                            <a:fillRect/>
                          </a:stretch>
                        </pic:blipFill>
                        <pic:spPr bwMode="auto">
                          <a:xfrm>
                            <a:off x="0" y="0"/>
                            <a:ext cx="190500" cy="123825"/>
                          </a:xfrm>
                          <a:prstGeom prst="rect">
                            <a:avLst/>
                          </a:prstGeom>
                          <a:noFill/>
                          <a:ln w="9525">
                            <a:noFill/>
                            <a:miter lim="800000"/>
                            <a:headEnd/>
                            <a:tailEnd/>
                          </a:ln>
                        </pic:spPr>
                      </pic:pic>
                    </a:graphicData>
                  </a:graphic>
                </wp:inline>
              </w:drawing>
            </w:r>
            <w:r>
              <w:rPr>
                <w:rStyle w:val="flagicon"/>
              </w:rPr>
              <w:t> </w:t>
            </w:r>
            <w:hyperlink r:id="rId347" w:tooltip="San Cristóbal y Nieves" w:history="1">
              <w:r>
                <w:rPr>
                  <w:rStyle w:val="Hipervnculo"/>
                </w:rPr>
                <w:t>San Cristóbal y Nieves</w:t>
              </w:r>
            </w:hyperlink>
          </w:p>
        </w:tc>
        <w:tc>
          <w:tcPr>
            <w:tcW w:w="2048" w:type="dxa"/>
            <w:vAlign w:val="center"/>
            <w:hideMark/>
          </w:tcPr>
          <w:p w:rsidR="002B2262" w:rsidRDefault="002B2262" w:rsidP="00F60A7B">
            <w:r>
              <w:t>1995</w:t>
            </w:r>
          </w:p>
        </w:tc>
        <w:tc>
          <w:tcPr>
            <w:tcW w:w="0" w:type="auto"/>
            <w:vAlign w:val="center"/>
            <w:hideMark/>
          </w:tcPr>
          <w:p w:rsidR="002B2262" w:rsidRDefault="002B2262" w:rsidP="00F60A7B">
            <w:r>
              <w:t>0.0</w:t>
            </w:r>
          </w:p>
        </w:tc>
        <w:tc>
          <w:tcPr>
            <w:tcW w:w="0" w:type="auto"/>
            <w:vAlign w:val="center"/>
            <w:hideMark/>
          </w:tcPr>
          <w:p w:rsidR="002B2262" w:rsidRDefault="002B2262" w:rsidP="00F60A7B">
            <w:r>
              <w:t>0.0</w:t>
            </w:r>
          </w:p>
        </w:tc>
        <w:tc>
          <w:tcPr>
            <w:tcW w:w="0" w:type="auto"/>
            <w:vAlign w:val="center"/>
            <w:hideMark/>
          </w:tcPr>
          <w:p w:rsidR="002B2262" w:rsidRDefault="002B2262" w:rsidP="00F60A7B">
            <w:r>
              <w:t>0.0</w:t>
            </w:r>
          </w:p>
        </w:tc>
      </w:tr>
    </w:tbl>
    <w:p w:rsidR="001C56EC" w:rsidRDefault="001C56EC" w:rsidP="001C56EC">
      <w:pPr>
        <w:pStyle w:val="Ttulo2"/>
        <w:spacing w:before="0" w:beforeAutospacing="0" w:after="0" w:afterAutospacing="0"/>
        <w:rPr>
          <w:rStyle w:val="mw-headline"/>
          <w:rFonts w:ascii="Arial" w:hAnsi="Arial" w:cs="Arial"/>
          <w:sz w:val="24"/>
          <w:szCs w:val="24"/>
        </w:rPr>
      </w:pPr>
    </w:p>
    <w:p w:rsidR="005962CF" w:rsidRPr="0066667D" w:rsidRDefault="001C56EC" w:rsidP="001C56EC">
      <w:pPr>
        <w:pStyle w:val="Ttulo2"/>
        <w:spacing w:before="0" w:beforeAutospacing="0" w:after="0" w:afterAutospacing="0"/>
        <w:rPr>
          <w:rStyle w:val="mw-headline"/>
          <w:rFonts w:ascii="Arial" w:hAnsi="Arial" w:cs="Arial"/>
          <w:sz w:val="24"/>
          <w:szCs w:val="24"/>
        </w:rPr>
      </w:pPr>
      <w:r>
        <w:rPr>
          <w:rStyle w:val="mw-headline"/>
          <w:rFonts w:ascii="Arial" w:hAnsi="Arial" w:cs="Arial"/>
          <w:sz w:val="24"/>
          <w:szCs w:val="24"/>
        </w:rPr>
        <w:t xml:space="preserve">       </w:t>
      </w:r>
      <w:r w:rsidR="0066667D" w:rsidRPr="0066667D">
        <w:rPr>
          <w:rStyle w:val="mw-headline"/>
          <w:rFonts w:ascii="Arial" w:hAnsi="Arial" w:cs="Arial"/>
          <w:sz w:val="24"/>
          <w:szCs w:val="24"/>
        </w:rPr>
        <w:t>En España</w:t>
      </w:r>
      <w:r w:rsidR="009A460E">
        <w:rPr>
          <w:rStyle w:val="mw-headline"/>
          <w:rFonts w:ascii="Arial" w:hAnsi="Arial" w:cs="Arial"/>
          <w:sz w:val="24"/>
          <w:szCs w:val="24"/>
        </w:rPr>
        <w:t>, pa</w:t>
      </w:r>
      <w:r w:rsidR="00AF2695">
        <w:rPr>
          <w:rStyle w:val="mw-headline"/>
          <w:rFonts w:ascii="Arial" w:hAnsi="Arial" w:cs="Arial"/>
          <w:sz w:val="24"/>
          <w:szCs w:val="24"/>
        </w:rPr>
        <w:t>í</w:t>
      </w:r>
      <w:r w:rsidR="0066667D">
        <w:rPr>
          <w:rStyle w:val="mw-headline"/>
          <w:rFonts w:ascii="Arial" w:hAnsi="Arial" w:cs="Arial"/>
          <w:sz w:val="24"/>
          <w:szCs w:val="24"/>
        </w:rPr>
        <w:t>s término medio</w:t>
      </w:r>
      <w:r w:rsidR="002B2262">
        <w:rPr>
          <w:rStyle w:val="mw-headline"/>
          <w:rFonts w:ascii="Arial" w:hAnsi="Arial" w:cs="Arial"/>
          <w:sz w:val="24"/>
          <w:szCs w:val="24"/>
        </w:rPr>
        <w:t xml:space="preserve"> en suicidios</w:t>
      </w:r>
    </w:p>
    <w:p w:rsidR="007B519B" w:rsidRPr="0066667D" w:rsidRDefault="002B2262" w:rsidP="001C56EC">
      <w:pPr>
        <w:pStyle w:val="Ttulo2"/>
        <w:spacing w:before="0" w:beforeAutospacing="0" w:after="0" w:afterAutospacing="0"/>
        <w:rPr>
          <w:rStyle w:val="mw-headline"/>
          <w:rFonts w:ascii="Arial" w:hAnsi="Arial" w:cs="Arial"/>
          <w:sz w:val="24"/>
          <w:szCs w:val="24"/>
        </w:rPr>
      </w:pPr>
      <w:r>
        <w:rPr>
          <w:rStyle w:val="mw-headline"/>
          <w:rFonts w:ascii="Arial" w:hAnsi="Arial" w:cs="Arial"/>
          <w:sz w:val="24"/>
          <w:szCs w:val="24"/>
        </w:rPr>
        <w:t xml:space="preserve">    </w:t>
      </w:r>
      <w:r w:rsidR="007B519B" w:rsidRPr="0066667D">
        <w:rPr>
          <w:rStyle w:val="mw-headline"/>
          <w:rFonts w:ascii="Arial" w:hAnsi="Arial" w:cs="Arial"/>
          <w:sz w:val="24"/>
          <w:szCs w:val="24"/>
        </w:rPr>
        <w:t>Tasa por 100.000</w:t>
      </w:r>
      <w:r>
        <w:rPr>
          <w:rStyle w:val="mw-headline"/>
          <w:rFonts w:ascii="Arial" w:hAnsi="Arial" w:cs="Arial"/>
          <w:sz w:val="24"/>
          <w:szCs w:val="24"/>
        </w:rPr>
        <w:t>:</w:t>
      </w:r>
      <w:r w:rsidR="007B519B" w:rsidRPr="0066667D">
        <w:rPr>
          <w:rStyle w:val="mw-headline"/>
          <w:rFonts w:ascii="Arial" w:hAnsi="Arial" w:cs="Arial"/>
          <w:sz w:val="24"/>
          <w:szCs w:val="24"/>
        </w:rPr>
        <w:t xml:space="preserve"> </w:t>
      </w:r>
      <w:r>
        <w:rPr>
          <w:rStyle w:val="mw-headline"/>
          <w:rFonts w:ascii="Arial" w:hAnsi="Arial" w:cs="Arial"/>
          <w:sz w:val="24"/>
          <w:szCs w:val="24"/>
        </w:rPr>
        <w:t>8,2; varones 12,6 y mujeres 3,9 en dato de 2012</w:t>
      </w:r>
    </w:p>
    <w:p w:rsidR="001C56EC" w:rsidRDefault="002B2262" w:rsidP="001C56E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1C56EC" w:rsidRDefault="001C56EC" w:rsidP="001C56E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2B2262">
        <w:rPr>
          <w:rFonts w:ascii="Arial" w:hAnsi="Arial" w:cs="Arial"/>
          <w:b/>
          <w:sz w:val="22"/>
          <w:szCs w:val="22"/>
        </w:rPr>
        <w:t xml:space="preserve">En </w:t>
      </w:r>
      <w:r w:rsidR="007B519B" w:rsidRPr="002B2262">
        <w:rPr>
          <w:rFonts w:ascii="Arial" w:hAnsi="Arial" w:cs="Arial"/>
          <w:b/>
          <w:sz w:val="22"/>
          <w:szCs w:val="22"/>
        </w:rPr>
        <w:t xml:space="preserve"> 2014, el Instituto Nacional de Estadística español hac</w:t>
      </w:r>
      <w:r w:rsidR="002B2262">
        <w:rPr>
          <w:rFonts w:ascii="Arial" w:hAnsi="Arial" w:cs="Arial"/>
          <w:b/>
          <w:sz w:val="22"/>
          <w:szCs w:val="22"/>
        </w:rPr>
        <w:t>ía</w:t>
      </w:r>
      <w:r w:rsidR="007B519B" w:rsidRPr="002B2262">
        <w:rPr>
          <w:rFonts w:ascii="Arial" w:hAnsi="Arial" w:cs="Arial"/>
          <w:b/>
          <w:sz w:val="22"/>
          <w:szCs w:val="22"/>
        </w:rPr>
        <w:t xml:space="preserve"> pública la Estadística de Defunciones por Causa de Muerte</w:t>
      </w:r>
      <w:r w:rsidR="00DF464B">
        <w:rPr>
          <w:rFonts w:ascii="Arial" w:hAnsi="Arial" w:cs="Arial"/>
          <w:b/>
          <w:sz w:val="22"/>
          <w:szCs w:val="22"/>
        </w:rPr>
        <w:t xml:space="preserve"> voluntaria: </w:t>
      </w:r>
      <w:r w:rsidR="007B519B" w:rsidRPr="002B2262">
        <w:rPr>
          <w:rStyle w:val="Textoennegrita"/>
          <w:rFonts w:ascii="Arial" w:hAnsi="Arial" w:cs="Arial"/>
          <w:sz w:val="22"/>
          <w:szCs w:val="22"/>
        </w:rPr>
        <w:t>3.559 personas</w:t>
      </w:r>
      <w:r w:rsidR="00DF464B">
        <w:rPr>
          <w:rStyle w:val="Textoennegrita"/>
          <w:rFonts w:ascii="Arial" w:hAnsi="Arial" w:cs="Arial"/>
          <w:sz w:val="22"/>
          <w:szCs w:val="22"/>
        </w:rPr>
        <w:t>.</w:t>
      </w:r>
      <w:r w:rsidR="009A460E">
        <w:rPr>
          <w:rStyle w:val="Textoennegrita"/>
          <w:rFonts w:ascii="Arial" w:hAnsi="Arial" w:cs="Arial"/>
          <w:sz w:val="22"/>
          <w:szCs w:val="22"/>
        </w:rPr>
        <w:t xml:space="preserve">  </w:t>
      </w:r>
      <w:r w:rsidR="00DF464B">
        <w:rPr>
          <w:rStyle w:val="Textoennegrita"/>
          <w:rFonts w:ascii="Arial" w:hAnsi="Arial" w:cs="Arial"/>
          <w:sz w:val="22"/>
          <w:szCs w:val="22"/>
        </w:rPr>
        <w:t xml:space="preserve"> S</w:t>
      </w:r>
      <w:r w:rsidR="007B519B" w:rsidRPr="002B2262">
        <w:rPr>
          <w:rFonts w:ascii="Arial" w:hAnsi="Arial" w:cs="Arial"/>
          <w:b/>
          <w:sz w:val="22"/>
          <w:szCs w:val="22"/>
        </w:rPr>
        <w:t>e suicidaron</w:t>
      </w:r>
      <w:r w:rsidR="00DF464B">
        <w:rPr>
          <w:rFonts w:ascii="Arial" w:hAnsi="Arial" w:cs="Arial"/>
          <w:b/>
          <w:sz w:val="22"/>
          <w:szCs w:val="22"/>
        </w:rPr>
        <w:t xml:space="preserve"> este número</w:t>
      </w:r>
      <w:r w:rsidR="007B519B" w:rsidRPr="002B2262">
        <w:rPr>
          <w:rFonts w:ascii="Arial" w:hAnsi="Arial" w:cs="Arial"/>
          <w:b/>
          <w:sz w:val="22"/>
          <w:szCs w:val="22"/>
        </w:rPr>
        <w:t xml:space="preserve"> en 2012 </w:t>
      </w:r>
      <w:r w:rsidR="00DF464B">
        <w:rPr>
          <w:rFonts w:ascii="Arial" w:hAnsi="Arial" w:cs="Arial"/>
          <w:b/>
          <w:sz w:val="22"/>
          <w:szCs w:val="22"/>
        </w:rPr>
        <w:t>y suponía</w:t>
      </w:r>
      <w:r w:rsidR="007B519B" w:rsidRPr="002B2262">
        <w:rPr>
          <w:rFonts w:ascii="Arial" w:hAnsi="Arial" w:cs="Arial"/>
          <w:b/>
          <w:sz w:val="22"/>
          <w:szCs w:val="22"/>
        </w:rPr>
        <w:t xml:space="preserve"> 1</w:t>
      </w:r>
      <w:r w:rsidR="00DF464B">
        <w:rPr>
          <w:rFonts w:ascii="Arial" w:hAnsi="Arial" w:cs="Arial"/>
          <w:b/>
          <w:sz w:val="22"/>
          <w:szCs w:val="22"/>
        </w:rPr>
        <w:t>1</w:t>
      </w:r>
      <w:r w:rsidR="007B519B" w:rsidRPr="002B2262">
        <w:rPr>
          <w:rFonts w:ascii="Arial" w:hAnsi="Arial" w:cs="Arial"/>
          <w:b/>
          <w:sz w:val="22"/>
          <w:szCs w:val="22"/>
        </w:rPr>
        <w:t>,3% respecto al año anterior</w:t>
      </w:r>
      <w:r w:rsidR="00DF464B">
        <w:rPr>
          <w:rFonts w:ascii="Arial" w:hAnsi="Arial" w:cs="Arial"/>
          <w:b/>
          <w:sz w:val="22"/>
          <w:szCs w:val="22"/>
        </w:rPr>
        <w:t xml:space="preserve">. </w:t>
      </w:r>
    </w:p>
    <w:p w:rsidR="001C56EC" w:rsidRDefault="001C56EC" w:rsidP="001C56E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DF464B" w:rsidRDefault="001C56EC" w:rsidP="001C56E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DF464B">
        <w:rPr>
          <w:rFonts w:ascii="Arial" w:hAnsi="Arial" w:cs="Arial"/>
          <w:b/>
          <w:sz w:val="22"/>
          <w:szCs w:val="22"/>
        </w:rPr>
        <w:t>M</w:t>
      </w:r>
      <w:r w:rsidR="007B519B" w:rsidRPr="002B2262">
        <w:rPr>
          <w:rFonts w:ascii="Arial" w:hAnsi="Arial" w:cs="Arial"/>
          <w:b/>
          <w:sz w:val="22"/>
          <w:szCs w:val="22"/>
        </w:rPr>
        <w:t>arc</w:t>
      </w:r>
      <w:r w:rsidR="00DF464B">
        <w:rPr>
          <w:rFonts w:ascii="Arial" w:hAnsi="Arial" w:cs="Arial"/>
          <w:b/>
          <w:sz w:val="22"/>
          <w:szCs w:val="22"/>
        </w:rPr>
        <w:t>aba</w:t>
      </w:r>
      <w:r w:rsidR="007B519B" w:rsidRPr="002B2262">
        <w:rPr>
          <w:rFonts w:ascii="Arial" w:hAnsi="Arial" w:cs="Arial"/>
          <w:b/>
          <w:sz w:val="22"/>
          <w:szCs w:val="22"/>
        </w:rPr>
        <w:t xml:space="preserve"> una tasa del 7,6, </w:t>
      </w:r>
      <w:r w:rsidR="00DF464B">
        <w:rPr>
          <w:rFonts w:ascii="Arial" w:hAnsi="Arial" w:cs="Arial"/>
          <w:b/>
          <w:sz w:val="22"/>
          <w:szCs w:val="22"/>
        </w:rPr>
        <w:t>en relación al</w:t>
      </w:r>
      <w:r w:rsidR="007B519B" w:rsidRPr="002B2262">
        <w:rPr>
          <w:rFonts w:ascii="Arial" w:hAnsi="Arial" w:cs="Arial"/>
          <w:b/>
          <w:sz w:val="22"/>
          <w:szCs w:val="22"/>
        </w:rPr>
        <w:t xml:space="preserve"> 2005.</w:t>
      </w:r>
      <w:r w:rsidR="00DF464B">
        <w:rPr>
          <w:rFonts w:ascii="Arial" w:hAnsi="Arial" w:cs="Arial"/>
          <w:b/>
          <w:sz w:val="22"/>
          <w:szCs w:val="22"/>
        </w:rPr>
        <w:t xml:space="preserve"> Factores como la crisis económica, el desempleo y el embargo de vivienda eran causa del incremento</w:t>
      </w:r>
    </w:p>
    <w:p w:rsidR="001C56EC" w:rsidRDefault="00DF464B" w:rsidP="001C56E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DF464B" w:rsidRDefault="001C56EC" w:rsidP="001C56E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DF464B">
        <w:rPr>
          <w:rFonts w:ascii="Arial" w:hAnsi="Arial" w:cs="Arial"/>
          <w:b/>
          <w:sz w:val="22"/>
          <w:szCs w:val="22"/>
        </w:rPr>
        <w:t xml:space="preserve"> Sociológicamente se define el dato con estos tres elementos de referencia:</w:t>
      </w:r>
    </w:p>
    <w:p w:rsidR="007B519B" w:rsidRPr="002B2262" w:rsidRDefault="007B519B" w:rsidP="001C56EC">
      <w:pPr>
        <w:widowControl/>
        <w:numPr>
          <w:ilvl w:val="0"/>
          <w:numId w:val="17"/>
        </w:numPr>
        <w:autoSpaceDE/>
        <w:autoSpaceDN/>
        <w:adjustRightInd/>
        <w:jc w:val="both"/>
        <w:rPr>
          <w:b/>
          <w:sz w:val="22"/>
          <w:szCs w:val="22"/>
        </w:rPr>
      </w:pPr>
      <w:r w:rsidRPr="002B2262">
        <w:rPr>
          <w:b/>
          <w:sz w:val="22"/>
          <w:szCs w:val="22"/>
        </w:rPr>
        <w:t xml:space="preserve">Supone un aumento del 11,3% </w:t>
      </w:r>
      <w:r w:rsidR="00DF464B">
        <w:rPr>
          <w:b/>
          <w:sz w:val="22"/>
          <w:szCs w:val="22"/>
        </w:rPr>
        <w:t xml:space="preserve">lo que significada una cantidad 589 muertes más, hasta las 3.55 e implicaba una ligera alteración , pero no en referencia a la tasa general dada a nivel mundial. </w:t>
      </w:r>
      <w:r w:rsidRPr="002B2262">
        <w:rPr>
          <w:b/>
          <w:sz w:val="22"/>
          <w:szCs w:val="22"/>
        </w:rPr>
        <w:t xml:space="preserve"> </w:t>
      </w:r>
    </w:p>
    <w:p w:rsidR="007B519B" w:rsidRPr="002B2262" w:rsidRDefault="007B519B" w:rsidP="001C56EC">
      <w:pPr>
        <w:widowControl/>
        <w:numPr>
          <w:ilvl w:val="0"/>
          <w:numId w:val="17"/>
        </w:numPr>
        <w:autoSpaceDE/>
        <w:autoSpaceDN/>
        <w:adjustRightInd/>
        <w:jc w:val="both"/>
        <w:rPr>
          <w:b/>
          <w:sz w:val="22"/>
          <w:szCs w:val="22"/>
        </w:rPr>
      </w:pPr>
      <w:r w:rsidRPr="002B2262">
        <w:rPr>
          <w:b/>
          <w:sz w:val="22"/>
          <w:szCs w:val="22"/>
        </w:rPr>
        <w:t xml:space="preserve">No obstante, </w:t>
      </w:r>
      <w:r w:rsidR="00DF464B">
        <w:rPr>
          <w:b/>
          <w:sz w:val="22"/>
          <w:szCs w:val="22"/>
        </w:rPr>
        <w:t xml:space="preserve">con referencia al 2000 </w:t>
      </w:r>
      <w:r w:rsidRPr="002B2262">
        <w:rPr>
          <w:b/>
          <w:sz w:val="22"/>
          <w:szCs w:val="22"/>
        </w:rPr>
        <w:t xml:space="preserve">la tasa por 100.000 habitantes </w:t>
      </w:r>
      <w:r w:rsidR="00DF464B">
        <w:rPr>
          <w:b/>
          <w:sz w:val="22"/>
          <w:szCs w:val="22"/>
        </w:rPr>
        <w:t xml:space="preserve">reflejaba una disminución de </w:t>
      </w:r>
      <w:r w:rsidRPr="002B2262">
        <w:rPr>
          <w:b/>
          <w:sz w:val="22"/>
          <w:szCs w:val="22"/>
        </w:rPr>
        <w:t xml:space="preserve">9,4% </w:t>
      </w:r>
      <w:r w:rsidR="00DF464B">
        <w:rPr>
          <w:b/>
          <w:sz w:val="22"/>
          <w:szCs w:val="22"/>
        </w:rPr>
        <w:t xml:space="preserve"> y quedaba en  </w:t>
      </w:r>
      <w:r w:rsidRPr="002B2262">
        <w:rPr>
          <w:b/>
          <w:sz w:val="22"/>
          <w:szCs w:val="22"/>
        </w:rPr>
        <w:t>7,58</w:t>
      </w:r>
      <w:r w:rsidR="00DF464B">
        <w:rPr>
          <w:b/>
          <w:sz w:val="22"/>
          <w:szCs w:val="22"/>
        </w:rPr>
        <w:t xml:space="preserve"> en referencia internacional</w:t>
      </w:r>
      <w:r w:rsidRPr="002B2262">
        <w:rPr>
          <w:b/>
          <w:sz w:val="22"/>
          <w:szCs w:val="22"/>
        </w:rPr>
        <w:t xml:space="preserve">. </w:t>
      </w:r>
    </w:p>
    <w:p w:rsidR="007B519B" w:rsidRDefault="007B519B" w:rsidP="001C56EC">
      <w:pPr>
        <w:widowControl/>
        <w:numPr>
          <w:ilvl w:val="0"/>
          <w:numId w:val="17"/>
        </w:numPr>
        <w:autoSpaceDE/>
        <w:autoSpaceDN/>
        <w:adjustRightInd/>
        <w:jc w:val="both"/>
        <w:rPr>
          <w:b/>
          <w:sz w:val="22"/>
          <w:szCs w:val="22"/>
        </w:rPr>
      </w:pPr>
      <w:r w:rsidRPr="002B2262">
        <w:rPr>
          <w:b/>
          <w:sz w:val="22"/>
          <w:szCs w:val="22"/>
        </w:rPr>
        <w:t>España s</w:t>
      </w:r>
      <w:r w:rsidR="00DF464B">
        <w:rPr>
          <w:b/>
          <w:sz w:val="22"/>
          <w:szCs w:val="22"/>
        </w:rPr>
        <w:t>e define como</w:t>
      </w:r>
      <w:r w:rsidRPr="002B2262">
        <w:rPr>
          <w:b/>
          <w:sz w:val="22"/>
          <w:szCs w:val="22"/>
        </w:rPr>
        <w:t xml:space="preserve"> uno de los países del mundo con las tasas más bajas de suicidio, lo que no implica que no se consolide como un problema pers</w:t>
      </w:r>
      <w:r w:rsidRPr="002B2262">
        <w:rPr>
          <w:b/>
          <w:sz w:val="22"/>
          <w:szCs w:val="22"/>
        </w:rPr>
        <w:t>o</w:t>
      </w:r>
      <w:r w:rsidRPr="002B2262">
        <w:rPr>
          <w:b/>
          <w:sz w:val="22"/>
          <w:szCs w:val="22"/>
        </w:rPr>
        <w:t>nal, social, sanitario, económico y político de primer orden, del que todavía</w:t>
      </w:r>
      <w:r w:rsidR="00DF464B">
        <w:rPr>
          <w:b/>
          <w:sz w:val="22"/>
          <w:szCs w:val="22"/>
        </w:rPr>
        <w:t xml:space="preserve"> se está</w:t>
      </w:r>
      <w:r w:rsidRPr="002B2262">
        <w:rPr>
          <w:b/>
          <w:sz w:val="22"/>
          <w:szCs w:val="22"/>
        </w:rPr>
        <w:t xml:space="preserve"> lejos de tomar las medidas que su  importancia requiere. </w:t>
      </w:r>
    </w:p>
    <w:p w:rsidR="001C56EC" w:rsidRDefault="001C56EC" w:rsidP="00A4253A">
      <w:pPr>
        <w:widowControl/>
        <w:autoSpaceDE/>
        <w:autoSpaceDN/>
        <w:adjustRightInd/>
        <w:ind w:left="720"/>
        <w:jc w:val="both"/>
        <w:rPr>
          <w:b/>
          <w:sz w:val="22"/>
          <w:szCs w:val="22"/>
        </w:rPr>
      </w:pPr>
    </w:p>
    <w:p w:rsidR="00104E46" w:rsidRDefault="00104E46" w:rsidP="001C56EC">
      <w:pPr>
        <w:ind w:right="-1"/>
        <w:jc w:val="center"/>
        <w:rPr>
          <w:b/>
          <w:color w:val="FF0000"/>
          <w:sz w:val="28"/>
          <w:szCs w:val="28"/>
        </w:rPr>
      </w:pPr>
      <w:r>
        <w:rPr>
          <w:noProof/>
        </w:rPr>
        <w:drawing>
          <wp:inline distT="0" distB="0" distL="0" distR="0">
            <wp:extent cx="3044750" cy="1752600"/>
            <wp:effectExtent l="19050" t="0" r="3250" b="0"/>
            <wp:docPr id="231" name="Imagen 1" descr="http://www.img4.org/imagenes/nic3b1os66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g4.org/imagenes/nic3b1os660x350.jpg"/>
                    <pic:cNvPicPr>
                      <a:picLocks noChangeAspect="1" noChangeArrowheads="1"/>
                    </pic:cNvPicPr>
                  </pic:nvPicPr>
                  <pic:blipFill>
                    <a:blip r:embed="rId348"/>
                    <a:srcRect/>
                    <a:stretch>
                      <a:fillRect/>
                    </a:stretch>
                  </pic:blipFill>
                  <pic:spPr bwMode="auto">
                    <a:xfrm>
                      <a:off x="0" y="0"/>
                      <a:ext cx="3054716" cy="1758337"/>
                    </a:xfrm>
                    <a:prstGeom prst="rect">
                      <a:avLst/>
                    </a:prstGeom>
                    <a:noFill/>
                    <a:ln w="9525">
                      <a:noFill/>
                      <a:miter lim="800000"/>
                      <a:headEnd/>
                      <a:tailEnd/>
                    </a:ln>
                  </pic:spPr>
                </pic:pic>
              </a:graphicData>
            </a:graphic>
          </wp:inline>
        </w:drawing>
      </w:r>
      <w:r>
        <w:rPr>
          <w:noProof/>
        </w:rPr>
        <w:drawing>
          <wp:inline distT="0" distB="0" distL="0" distR="0">
            <wp:extent cx="2138082" cy="1752600"/>
            <wp:effectExtent l="19050" t="0" r="0" b="0"/>
            <wp:docPr id="260" name="Imagen 5" descr="&amp;Ecy;&amp;tcy;&amp;icy;&amp;khcy; &amp;icy;&amp;gcy;&amp;rcy;&amp;ucy;&amp;shcy;&amp;iecy;&amp;kcy; &amp;ncy;&amp;iecy; &amp;bcy;&amp;ycy;&amp;lcy;&amp;ocy; &amp;vcy; &amp;Scy;&amp;Scy;&amp;S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Ecy;&amp;tcy;&amp;icy;&amp;khcy; &amp;icy;&amp;gcy;&amp;rcy;&amp;ucy;&amp;shcy;&amp;iecy;&amp;kcy; &amp;ncy;&amp;iecy; &amp;bcy;&amp;ycy;&amp;lcy;&amp;ocy; &amp;vcy; &amp;Scy;&amp;Scy;&amp;Scy;&amp;Rcy;"/>
                    <pic:cNvPicPr>
                      <a:picLocks noChangeAspect="1" noChangeArrowheads="1"/>
                    </pic:cNvPicPr>
                  </pic:nvPicPr>
                  <pic:blipFill>
                    <a:blip r:embed="rId349"/>
                    <a:srcRect/>
                    <a:stretch>
                      <a:fillRect/>
                    </a:stretch>
                  </pic:blipFill>
                  <pic:spPr bwMode="auto">
                    <a:xfrm>
                      <a:off x="0" y="0"/>
                      <a:ext cx="2142840" cy="1756500"/>
                    </a:xfrm>
                    <a:prstGeom prst="rect">
                      <a:avLst/>
                    </a:prstGeom>
                    <a:noFill/>
                    <a:ln w="9525">
                      <a:noFill/>
                      <a:miter lim="800000"/>
                      <a:headEnd/>
                      <a:tailEnd/>
                    </a:ln>
                  </pic:spPr>
                </pic:pic>
              </a:graphicData>
            </a:graphic>
          </wp:inline>
        </w:drawing>
      </w:r>
    </w:p>
    <w:p w:rsidR="00104E46" w:rsidRDefault="00104E46" w:rsidP="001C56EC">
      <w:pPr>
        <w:ind w:right="-1"/>
        <w:jc w:val="both"/>
        <w:rPr>
          <w:b/>
          <w:color w:val="FF0000"/>
          <w:sz w:val="28"/>
          <w:szCs w:val="28"/>
        </w:rPr>
      </w:pPr>
    </w:p>
    <w:p w:rsidR="00614296" w:rsidRPr="008C7BB0" w:rsidRDefault="00F812ED" w:rsidP="001C56EC">
      <w:pPr>
        <w:ind w:right="-1"/>
        <w:jc w:val="both"/>
        <w:rPr>
          <w:b/>
          <w:color w:val="FF0000"/>
          <w:sz w:val="28"/>
          <w:szCs w:val="28"/>
        </w:rPr>
      </w:pPr>
      <w:r>
        <w:rPr>
          <w:b/>
          <w:color w:val="FF0000"/>
          <w:sz w:val="28"/>
          <w:szCs w:val="28"/>
        </w:rPr>
        <w:t xml:space="preserve">7. </w:t>
      </w:r>
      <w:r w:rsidR="008C7BB0" w:rsidRPr="008C7BB0">
        <w:rPr>
          <w:b/>
          <w:color w:val="FF0000"/>
          <w:sz w:val="28"/>
          <w:szCs w:val="28"/>
        </w:rPr>
        <w:t xml:space="preserve">Juegos, </w:t>
      </w:r>
      <w:r w:rsidR="00614296" w:rsidRPr="008C7BB0">
        <w:rPr>
          <w:b/>
          <w:color w:val="FF0000"/>
          <w:sz w:val="28"/>
          <w:szCs w:val="28"/>
        </w:rPr>
        <w:t xml:space="preserve"> </w:t>
      </w:r>
      <w:r w:rsidR="008C7BB0" w:rsidRPr="008C7BB0">
        <w:rPr>
          <w:b/>
          <w:color w:val="FF0000"/>
          <w:sz w:val="28"/>
          <w:szCs w:val="28"/>
        </w:rPr>
        <w:t>riesgos y duelos</w:t>
      </w:r>
    </w:p>
    <w:p w:rsidR="00614296" w:rsidRPr="001730F1" w:rsidRDefault="00614296" w:rsidP="001C56EC">
      <w:pPr>
        <w:ind w:right="-1"/>
        <w:jc w:val="both"/>
        <w:rPr>
          <w:b/>
          <w:sz w:val="22"/>
          <w:szCs w:val="22"/>
        </w:rPr>
      </w:pPr>
    </w:p>
    <w:p w:rsidR="00614296" w:rsidRDefault="00DF464B" w:rsidP="001C56EC">
      <w:pPr>
        <w:ind w:right="-1"/>
        <w:jc w:val="both"/>
        <w:rPr>
          <w:b/>
          <w:sz w:val="22"/>
          <w:szCs w:val="22"/>
        </w:rPr>
      </w:pPr>
      <w:r w:rsidRPr="001730F1">
        <w:rPr>
          <w:b/>
          <w:sz w:val="22"/>
          <w:szCs w:val="22"/>
        </w:rPr>
        <w:t xml:space="preserve">   </w:t>
      </w:r>
      <w:r w:rsidR="001730F1" w:rsidRPr="001730F1">
        <w:rPr>
          <w:b/>
          <w:sz w:val="22"/>
          <w:szCs w:val="22"/>
        </w:rPr>
        <w:t>En muchos ambientes se advierte una señal de alarma en clases altas los se define como riesgo mortal, cuando se juega con el azar</w:t>
      </w:r>
      <w:r w:rsidR="001730F1">
        <w:rPr>
          <w:b/>
          <w:sz w:val="22"/>
          <w:szCs w:val="22"/>
        </w:rPr>
        <w:t xml:space="preserve">, se buscan deportes de alto riesgo, su gozan con apuestas de velocidad, de salto o de inmersión marina o se participa en irracionales competiciones de comida, bebida o de otra evasiones ilógica que ponen en peligro la vida propia o la ajena </w:t>
      </w:r>
    </w:p>
    <w:p w:rsidR="001730F1" w:rsidRDefault="001730F1" w:rsidP="001C56EC">
      <w:pPr>
        <w:ind w:right="-1"/>
        <w:jc w:val="both"/>
        <w:rPr>
          <w:b/>
          <w:sz w:val="22"/>
          <w:szCs w:val="22"/>
        </w:rPr>
      </w:pPr>
      <w:r>
        <w:rPr>
          <w:b/>
          <w:sz w:val="22"/>
          <w:szCs w:val="22"/>
        </w:rPr>
        <w:t xml:space="preserve">  No se conservan ya las viejas costumbres de los duelos propios de la época romántica o medieval y no se han resucitado en nuestra cultura más desarrollada los arcaicos combates de gladiadores y de cuadrigas mortales.</w:t>
      </w:r>
    </w:p>
    <w:p w:rsidR="001730F1" w:rsidRDefault="001730F1" w:rsidP="001C56EC">
      <w:pPr>
        <w:ind w:right="-1"/>
        <w:jc w:val="both"/>
        <w:rPr>
          <w:b/>
          <w:sz w:val="22"/>
          <w:szCs w:val="22"/>
        </w:rPr>
      </w:pPr>
    </w:p>
    <w:p w:rsidR="001730F1" w:rsidRDefault="001730F1" w:rsidP="00A94201">
      <w:pPr>
        <w:ind w:right="-1"/>
        <w:jc w:val="both"/>
        <w:rPr>
          <w:b/>
          <w:sz w:val="22"/>
          <w:szCs w:val="22"/>
        </w:rPr>
      </w:pPr>
      <w:r>
        <w:rPr>
          <w:b/>
          <w:sz w:val="22"/>
          <w:szCs w:val="22"/>
        </w:rPr>
        <w:t xml:space="preserve"> Pero sí se mantienen determinados </w:t>
      </w:r>
      <w:proofErr w:type="spellStart"/>
      <w:r>
        <w:rPr>
          <w:b/>
          <w:sz w:val="22"/>
          <w:szCs w:val="22"/>
        </w:rPr>
        <w:t>pseudodeportes</w:t>
      </w:r>
      <w:proofErr w:type="spellEnd"/>
      <w:r>
        <w:rPr>
          <w:b/>
          <w:sz w:val="22"/>
          <w:szCs w:val="22"/>
        </w:rPr>
        <w:t xml:space="preserve"> y macabros entret</w:t>
      </w:r>
      <w:r w:rsidR="009D7A76">
        <w:rPr>
          <w:b/>
          <w:sz w:val="22"/>
          <w:szCs w:val="22"/>
        </w:rPr>
        <w:t>e</w:t>
      </w:r>
      <w:r>
        <w:rPr>
          <w:b/>
          <w:sz w:val="22"/>
          <w:szCs w:val="22"/>
        </w:rPr>
        <w:t>ni</w:t>
      </w:r>
      <w:r w:rsidR="009D7A76">
        <w:rPr>
          <w:b/>
          <w:sz w:val="22"/>
          <w:szCs w:val="22"/>
        </w:rPr>
        <w:t>mi</w:t>
      </w:r>
      <w:r>
        <w:rPr>
          <w:b/>
          <w:sz w:val="22"/>
          <w:szCs w:val="22"/>
        </w:rPr>
        <w:t>entos en que se juega con la vida o con graves peligros de deterioro corporal. Tales son el toreo, el boxeo, las carreras de coches</w:t>
      </w:r>
      <w:r w:rsidR="00104E46">
        <w:rPr>
          <w:b/>
          <w:sz w:val="22"/>
          <w:szCs w:val="22"/>
        </w:rPr>
        <w:t>,</w:t>
      </w:r>
      <w:r>
        <w:rPr>
          <w:b/>
          <w:sz w:val="22"/>
          <w:szCs w:val="22"/>
        </w:rPr>
        <w:t xml:space="preserve"> la lucha libre, la grecorromana</w:t>
      </w:r>
      <w:r w:rsidR="00104E46">
        <w:rPr>
          <w:b/>
          <w:sz w:val="22"/>
          <w:szCs w:val="22"/>
        </w:rPr>
        <w:t>, la compet</w:t>
      </w:r>
      <w:r w:rsidR="00104E46">
        <w:rPr>
          <w:b/>
          <w:sz w:val="22"/>
          <w:szCs w:val="22"/>
        </w:rPr>
        <w:t>i</w:t>
      </w:r>
      <w:r w:rsidR="00104E46">
        <w:rPr>
          <w:b/>
          <w:sz w:val="22"/>
          <w:szCs w:val="22"/>
        </w:rPr>
        <w:t>ciones con riesgo</w:t>
      </w:r>
      <w:r>
        <w:rPr>
          <w:b/>
          <w:sz w:val="22"/>
          <w:szCs w:val="22"/>
        </w:rPr>
        <w:t xml:space="preserve"> y otras similares</w:t>
      </w:r>
      <w:r w:rsidR="00104E46">
        <w:rPr>
          <w:b/>
          <w:sz w:val="22"/>
          <w:szCs w:val="22"/>
        </w:rPr>
        <w:t xml:space="preserve"> que con frecuencia termina en muerte o en mut</w:t>
      </w:r>
      <w:r w:rsidR="00104E46">
        <w:rPr>
          <w:b/>
          <w:sz w:val="22"/>
          <w:szCs w:val="22"/>
        </w:rPr>
        <w:t>i</w:t>
      </w:r>
      <w:r w:rsidR="00104E46">
        <w:rPr>
          <w:b/>
          <w:sz w:val="22"/>
          <w:szCs w:val="22"/>
        </w:rPr>
        <w:t xml:space="preserve">laciones. Es una forma de irreverente valoración sobre lo que es y vale la vida humana. Se usa la muerte, la real o el riesgo de que suceda, como diversión. Cuando se frecuenta ese tipo de acción lúdica rechazable en edades en las que la inmadurez de la persona </w:t>
      </w:r>
      <w:r w:rsidR="00F812ED">
        <w:rPr>
          <w:b/>
          <w:sz w:val="22"/>
          <w:szCs w:val="22"/>
        </w:rPr>
        <w:t xml:space="preserve"> impide la existencia</w:t>
      </w:r>
      <w:r w:rsidR="00104E46">
        <w:rPr>
          <w:b/>
          <w:sz w:val="22"/>
          <w:szCs w:val="22"/>
        </w:rPr>
        <w:t xml:space="preserve"> </w:t>
      </w:r>
      <w:r w:rsidR="00F812ED">
        <w:rPr>
          <w:b/>
          <w:sz w:val="22"/>
          <w:szCs w:val="22"/>
        </w:rPr>
        <w:t xml:space="preserve">de </w:t>
      </w:r>
      <w:r w:rsidR="00104E46">
        <w:rPr>
          <w:b/>
          <w:sz w:val="22"/>
          <w:szCs w:val="22"/>
        </w:rPr>
        <w:t>mecanismos reflexivos de protección, se alt</w:t>
      </w:r>
      <w:r w:rsidR="00104E46">
        <w:rPr>
          <w:b/>
          <w:sz w:val="22"/>
          <w:szCs w:val="22"/>
        </w:rPr>
        <w:t>e</w:t>
      </w:r>
      <w:r w:rsidR="00104E46">
        <w:rPr>
          <w:b/>
          <w:sz w:val="22"/>
          <w:szCs w:val="22"/>
        </w:rPr>
        <w:t xml:space="preserve">ran determinados </w:t>
      </w:r>
      <w:r w:rsidR="00F812ED">
        <w:rPr>
          <w:b/>
          <w:sz w:val="22"/>
          <w:szCs w:val="22"/>
        </w:rPr>
        <w:t>procesos</w:t>
      </w:r>
      <w:r w:rsidR="00104E46">
        <w:rPr>
          <w:b/>
          <w:sz w:val="22"/>
          <w:szCs w:val="22"/>
        </w:rPr>
        <w:t xml:space="preserve"> humanos </w:t>
      </w:r>
      <w:r w:rsidR="00F812ED">
        <w:rPr>
          <w:b/>
          <w:sz w:val="22"/>
          <w:szCs w:val="22"/>
        </w:rPr>
        <w:t>y se crean actitudes y secuelas</w:t>
      </w:r>
      <w:r w:rsidR="00104E46">
        <w:rPr>
          <w:b/>
          <w:sz w:val="22"/>
          <w:szCs w:val="22"/>
        </w:rPr>
        <w:t xml:space="preserve"> de agresividad y de brutalidad</w:t>
      </w:r>
      <w:r w:rsidR="00F812ED">
        <w:rPr>
          <w:b/>
          <w:sz w:val="22"/>
          <w:szCs w:val="22"/>
        </w:rPr>
        <w:t>.</w:t>
      </w:r>
    </w:p>
    <w:p w:rsidR="009A460E" w:rsidRDefault="009A460E" w:rsidP="00A94201">
      <w:pPr>
        <w:ind w:right="-1"/>
        <w:jc w:val="both"/>
        <w:rPr>
          <w:b/>
          <w:sz w:val="22"/>
          <w:szCs w:val="22"/>
        </w:rPr>
      </w:pPr>
    </w:p>
    <w:p w:rsidR="009A460E" w:rsidRPr="001730F1" w:rsidRDefault="009A460E" w:rsidP="00D077E9">
      <w:pPr>
        <w:jc w:val="both"/>
        <w:rPr>
          <w:b/>
          <w:sz w:val="22"/>
          <w:szCs w:val="22"/>
        </w:rPr>
      </w:pPr>
      <w:r>
        <w:rPr>
          <w:b/>
          <w:sz w:val="22"/>
          <w:szCs w:val="22"/>
        </w:rPr>
        <w:t xml:space="preserve">   Además debemos recordar el gran efecto </w:t>
      </w:r>
      <w:proofErr w:type="spellStart"/>
      <w:r>
        <w:rPr>
          <w:b/>
          <w:sz w:val="22"/>
          <w:szCs w:val="22"/>
        </w:rPr>
        <w:t>deseducativo</w:t>
      </w:r>
      <w:proofErr w:type="spellEnd"/>
      <w:r>
        <w:rPr>
          <w:b/>
          <w:sz w:val="22"/>
          <w:szCs w:val="22"/>
        </w:rPr>
        <w:t xml:space="preserve"> de tantos juegos electrón</w:t>
      </w:r>
      <w:r>
        <w:rPr>
          <w:b/>
          <w:sz w:val="22"/>
          <w:szCs w:val="22"/>
        </w:rPr>
        <w:t>i</w:t>
      </w:r>
      <w:r>
        <w:rPr>
          <w:b/>
          <w:sz w:val="22"/>
          <w:szCs w:val="22"/>
        </w:rPr>
        <w:t>cos grabados en consolas o en máquinas lúdicas con contenidos que juegan con la muerte, desde los films en que los adversario mueren como "indios", que vemos en las películas del Oeste salvaje hasta los juegos de simulación bélica o de crímenes violentos que invaden la fantasía de tantos niños y adolescentes..</w:t>
      </w:r>
    </w:p>
    <w:p w:rsidR="00614296" w:rsidRPr="00A94201" w:rsidRDefault="00614296" w:rsidP="00D077E9">
      <w:pPr>
        <w:jc w:val="both"/>
        <w:rPr>
          <w:b/>
          <w:sz w:val="36"/>
          <w:szCs w:val="36"/>
        </w:rPr>
      </w:pPr>
    </w:p>
    <w:p w:rsidR="00677044" w:rsidRDefault="00614296" w:rsidP="00D077E9">
      <w:pPr>
        <w:jc w:val="both"/>
        <w:rPr>
          <w:b/>
          <w:color w:val="FF0000"/>
          <w:sz w:val="28"/>
          <w:szCs w:val="28"/>
        </w:rPr>
      </w:pPr>
      <w:r w:rsidRPr="008C7BB0">
        <w:rPr>
          <w:b/>
          <w:color w:val="FF0000"/>
          <w:sz w:val="28"/>
          <w:szCs w:val="28"/>
        </w:rPr>
        <w:t>8</w:t>
      </w:r>
      <w:r w:rsidR="00677044" w:rsidRPr="008C7BB0">
        <w:rPr>
          <w:b/>
          <w:color w:val="FF0000"/>
          <w:sz w:val="28"/>
          <w:szCs w:val="28"/>
        </w:rPr>
        <w:t xml:space="preserve">  Mutilación</w:t>
      </w:r>
    </w:p>
    <w:p w:rsidR="00D077E9" w:rsidRPr="008C7BB0" w:rsidRDefault="00D077E9" w:rsidP="00D077E9">
      <w:pPr>
        <w:jc w:val="both"/>
        <w:rPr>
          <w:b/>
          <w:color w:val="FF0000"/>
          <w:sz w:val="28"/>
          <w:szCs w:val="28"/>
        </w:rPr>
      </w:pPr>
    </w:p>
    <w:p w:rsidR="00614296" w:rsidRPr="009A460E" w:rsidRDefault="00677044" w:rsidP="00D077E9">
      <w:pPr>
        <w:jc w:val="both"/>
        <w:rPr>
          <w:b/>
          <w:sz w:val="22"/>
          <w:szCs w:val="22"/>
        </w:rPr>
      </w:pPr>
      <w:r w:rsidRPr="00A94201">
        <w:rPr>
          <w:b/>
          <w:sz w:val="36"/>
          <w:szCs w:val="36"/>
        </w:rPr>
        <w:t xml:space="preserve">  </w:t>
      </w:r>
      <w:r w:rsidRPr="009A460E">
        <w:rPr>
          <w:b/>
          <w:sz w:val="22"/>
          <w:szCs w:val="22"/>
        </w:rPr>
        <w:t xml:space="preserve">  </w:t>
      </w:r>
      <w:r w:rsidR="00F812ED">
        <w:rPr>
          <w:b/>
          <w:sz w:val="22"/>
          <w:szCs w:val="22"/>
        </w:rPr>
        <w:t xml:space="preserve">  </w:t>
      </w:r>
      <w:r w:rsidRPr="009A460E">
        <w:rPr>
          <w:b/>
          <w:sz w:val="22"/>
          <w:szCs w:val="22"/>
        </w:rPr>
        <w:t xml:space="preserve"> Es  eliminación de un órgano corporal o de una función corporal. En cuanto atrofia de una parte del cuerpo origina problemas e interrogantes.</w:t>
      </w:r>
    </w:p>
    <w:p w:rsidR="00614296" w:rsidRPr="009A460E" w:rsidRDefault="00677044" w:rsidP="00D077E9">
      <w:pPr>
        <w:jc w:val="both"/>
        <w:rPr>
          <w:b/>
          <w:sz w:val="22"/>
          <w:szCs w:val="22"/>
        </w:rPr>
      </w:pPr>
      <w:r w:rsidRPr="009A460E">
        <w:rPr>
          <w:b/>
          <w:sz w:val="22"/>
          <w:szCs w:val="22"/>
        </w:rPr>
        <w:t>   Al margen de los problemas clínicos y somáticos que genera la mutilación, se plantea en moral la licitud ética de su realización en sí mismo o en los demás, aun cuando no se generen trastornos graves en la personalidad.</w:t>
      </w:r>
    </w:p>
    <w:p w:rsidR="00614296" w:rsidRPr="009A460E" w:rsidRDefault="00677044" w:rsidP="00D077E9">
      <w:pPr>
        <w:jc w:val="both"/>
        <w:rPr>
          <w:b/>
          <w:sz w:val="22"/>
          <w:szCs w:val="22"/>
        </w:rPr>
      </w:pPr>
      <w:r w:rsidRPr="009A460E">
        <w:rPr>
          <w:b/>
          <w:sz w:val="22"/>
          <w:szCs w:val="22"/>
        </w:rPr>
        <w:br/>
        <w:t>   En principio habrá que asumir como base ética de la dignidad del cuerpo: el ho</w:t>
      </w:r>
      <w:r w:rsidRPr="009A460E">
        <w:rPr>
          <w:b/>
          <w:sz w:val="22"/>
          <w:szCs w:val="22"/>
        </w:rPr>
        <w:t>m</w:t>
      </w:r>
      <w:r w:rsidRPr="009A460E">
        <w:rPr>
          <w:b/>
          <w:sz w:val="22"/>
          <w:szCs w:val="22"/>
        </w:rPr>
        <w:t xml:space="preserve">bre no es dueño de su cuerpo, sino administrador de un don de la naturaleza y, en lenguaje cristiano, que le ha concedido Dios. En cuando administrador, debe ser respetuoso con el mismo: </w:t>
      </w:r>
      <w:proofErr w:type="spellStart"/>
      <w:r w:rsidRPr="009A460E">
        <w:rPr>
          <w:b/>
          <w:sz w:val="22"/>
          <w:szCs w:val="22"/>
        </w:rPr>
        <w:t>prote</w:t>
      </w:r>
      <w:r w:rsidRPr="009A460E">
        <w:rPr>
          <w:b/>
          <w:sz w:val="22"/>
          <w:szCs w:val="22"/>
        </w:rPr>
        <w:softHyphen/>
        <w:t>gerlo</w:t>
      </w:r>
      <w:proofErr w:type="spellEnd"/>
      <w:r w:rsidRPr="009A460E">
        <w:rPr>
          <w:b/>
          <w:sz w:val="22"/>
          <w:szCs w:val="22"/>
        </w:rPr>
        <w:t>, cuidar su salud, respetar la vida, reclamar y defender la integridad.</w:t>
      </w:r>
    </w:p>
    <w:p w:rsidR="00614296" w:rsidRPr="009A460E" w:rsidRDefault="00677044" w:rsidP="00A94201">
      <w:pPr>
        <w:ind w:right="-1"/>
        <w:jc w:val="both"/>
        <w:rPr>
          <w:b/>
          <w:sz w:val="22"/>
          <w:szCs w:val="22"/>
        </w:rPr>
      </w:pPr>
      <w:r w:rsidRPr="009A460E">
        <w:rPr>
          <w:b/>
          <w:sz w:val="22"/>
          <w:szCs w:val="22"/>
        </w:rPr>
        <w:br/>
        <w:t>    La mutilación es ética cuando es necesaria para conservar la salud. No lo es cuando se práctica sin motivo proporcionado. Los múltiples problemas que se pla</w:t>
      </w:r>
      <w:r w:rsidRPr="009A460E">
        <w:rPr>
          <w:b/>
          <w:sz w:val="22"/>
          <w:szCs w:val="22"/>
        </w:rPr>
        <w:t>n</w:t>
      </w:r>
      <w:r w:rsidRPr="009A460E">
        <w:rPr>
          <w:b/>
          <w:sz w:val="22"/>
          <w:szCs w:val="22"/>
        </w:rPr>
        <w:t>tean: donación de órganos antes o después de la muerte es , esterilización, traspla</w:t>
      </w:r>
      <w:r w:rsidRPr="009A460E">
        <w:rPr>
          <w:b/>
          <w:sz w:val="22"/>
          <w:szCs w:val="22"/>
        </w:rPr>
        <w:t>n</w:t>
      </w:r>
      <w:r w:rsidRPr="009A460E">
        <w:rPr>
          <w:b/>
          <w:sz w:val="22"/>
          <w:szCs w:val="22"/>
        </w:rPr>
        <w:t>tes, cambio quirúrgico de sexo, etc., se deben juzgar según ese principio del sentido administrativo de un don recibido para un fin concreto.</w:t>
      </w:r>
    </w:p>
    <w:p w:rsidR="00614296" w:rsidRPr="009A460E" w:rsidRDefault="00677044" w:rsidP="00A94201">
      <w:pPr>
        <w:ind w:right="-1"/>
        <w:jc w:val="both"/>
        <w:rPr>
          <w:b/>
          <w:sz w:val="22"/>
          <w:szCs w:val="22"/>
        </w:rPr>
      </w:pPr>
      <w:r w:rsidRPr="009A460E">
        <w:rPr>
          <w:b/>
          <w:sz w:val="22"/>
          <w:szCs w:val="22"/>
        </w:rPr>
        <w:br/>
        <w:t>   El donar los órganos después de la muerte, no sólo es bueno, sino acto cristianos de caridad y solidaridad. Pero dar los órganos en vida es admisible sólo si se entr</w:t>
      </w:r>
      <w:r w:rsidRPr="009A460E">
        <w:rPr>
          <w:b/>
          <w:sz w:val="22"/>
          <w:szCs w:val="22"/>
        </w:rPr>
        <w:t>e</w:t>
      </w:r>
      <w:r w:rsidRPr="009A460E">
        <w:rPr>
          <w:b/>
          <w:sz w:val="22"/>
          <w:szCs w:val="22"/>
        </w:rPr>
        <w:t xml:space="preserve">ga "uno de dos" (cornea, riñón, como más frecuentes) por motivo de caridad y no de rentabilidad material. Y eso suponiendo que se mantiene la función corporal como necesidad de supervivencia natural.  </w:t>
      </w:r>
    </w:p>
    <w:p w:rsidR="00677044" w:rsidRPr="009A460E" w:rsidRDefault="00677044" w:rsidP="00A94201">
      <w:pPr>
        <w:ind w:right="-1"/>
        <w:jc w:val="both"/>
        <w:rPr>
          <w:b/>
          <w:sz w:val="22"/>
          <w:szCs w:val="22"/>
        </w:rPr>
      </w:pPr>
      <w:r w:rsidRPr="009A460E">
        <w:rPr>
          <w:b/>
          <w:sz w:val="22"/>
          <w:szCs w:val="22"/>
        </w:rPr>
        <w:br/>
        <w:t>   La esterilización masculina o femenina que no se practica por motivos sanitarios, aunque sea frecuente o legal en muchos países, así como la "</w:t>
      </w:r>
      <w:proofErr w:type="spellStart"/>
      <w:r w:rsidRPr="009A460E">
        <w:rPr>
          <w:b/>
          <w:sz w:val="22"/>
          <w:szCs w:val="22"/>
        </w:rPr>
        <w:t>transexualización</w:t>
      </w:r>
      <w:proofErr w:type="spellEnd"/>
      <w:r w:rsidRPr="009A460E">
        <w:rPr>
          <w:b/>
          <w:sz w:val="22"/>
          <w:szCs w:val="22"/>
        </w:rPr>
        <w:t>" o permuta de sexo, suscitan dudas y es difícil someterla a rígidas normas morales un</w:t>
      </w:r>
      <w:r w:rsidRPr="009A460E">
        <w:rPr>
          <w:b/>
          <w:sz w:val="22"/>
          <w:szCs w:val="22"/>
        </w:rPr>
        <w:t>i</w:t>
      </w:r>
      <w:r w:rsidRPr="009A460E">
        <w:rPr>
          <w:b/>
          <w:sz w:val="22"/>
          <w:szCs w:val="22"/>
        </w:rPr>
        <w:t>formes, debiendo resolverse cada caso en función de circunstancias e intenciones. No es lo mismo hacerlo por ligereza, esnobismo, moda, que por necesidad compu</w:t>
      </w:r>
      <w:r w:rsidRPr="009A460E">
        <w:rPr>
          <w:b/>
          <w:sz w:val="22"/>
          <w:szCs w:val="22"/>
        </w:rPr>
        <w:t>l</w:t>
      </w:r>
      <w:r w:rsidRPr="009A460E">
        <w:rPr>
          <w:b/>
          <w:sz w:val="22"/>
          <w:szCs w:val="22"/>
        </w:rPr>
        <w:t>siva o por enfermedad</w:t>
      </w:r>
    </w:p>
    <w:p w:rsidR="00F812ED" w:rsidRPr="00614296" w:rsidRDefault="00F812ED" w:rsidP="00F812ED">
      <w:pPr>
        <w:ind w:right="-1"/>
        <w:jc w:val="center"/>
        <w:rPr>
          <w:b/>
          <w:sz w:val="28"/>
          <w:szCs w:val="28"/>
        </w:rPr>
      </w:pPr>
      <w:r>
        <w:rPr>
          <w:noProof/>
        </w:rPr>
        <w:drawing>
          <wp:inline distT="0" distB="0" distL="0" distR="0">
            <wp:extent cx="2628012" cy="2992043"/>
            <wp:effectExtent l="19050" t="0" r="888" b="0"/>
            <wp:docPr id="261" name="irc_mi" descr="http://gorod.tomsk.ru/uploads/28839/1246281833/1187941091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orod.tomsk.ru/uploads/28839/1246281833/1187941091_28.jpg"/>
                    <pic:cNvPicPr>
                      <a:picLocks noChangeAspect="1" noChangeArrowheads="1"/>
                    </pic:cNvPicPr>
                  </pic:nvPicPr>
                  <pic:blipFill>
                    <a:blip r:embed="rId350"/>
                    <a:srcRect/>
                    <a:stretch>
                      <a:fillRect/>
                    </a:stretch>
                  </pic:blipFill>
                  <pic:spPr bwMode="auto">
                    <a:xfrm>
                      <a:off x="0" y="0"/>
                      <a:ext cx="2629386" cy="2993608"/>
                    </a:xfrm>
                    <a:prstGeom prst="rect">
                      <a:avLst/>
                    </a:prstGeom>
                    <a:noFill/>
                    <a:ln w="9525">
                      <a:noFill/>
                      <a:miter lim="800000"/>
                      <a:headEnd/>
                      <a:tailEnd/>
                    </a:ln>
                  </pic:spPr>
                </pic:pic>
              </a:graphicData>
            </a:graphic>
          </wp:inline>
        </w:drawing>
      </w:r>
    </w:p>
    <w:p w:rsidR="00C76AD5" w:rsidRDefault="00C76AD5" w:rsidP="00C76AD5">
      <w:pPr>
        <w:pStyle w:val="NormalWeb"/>
        <w:spacing w:before="0" w:beforeAutospacing="0" w:after="0" w:afterAutospacing="0"/>
        <w:jc w:val="both"/>
        <w:rPr>
          <w:rFonts w:ascii="Arial" w:hAnsi="Arial" w:cs="Arial"/>
          <w:b/>
          <w:color w:val="FF0000"/>
          <w:sz w:val="28"/>
          <w:szCs w:val="28"/>
        </w:rPr>
      </w:pPr>
    </w:p>
    <w:p w:rsidR="009A460E" w:rsidRDefault="008C7BB0" w:rsidP="00C76AD5">
      <w:pPr>
        <w:pStyle w:val="NormalWeb"/>
        <w:spacing w:before="0" w:beforeAutospacing="0" w:after="0" w:afterAutospacing="0"/>
        <w:jc w:val="both"/>
        <w:rPr>
          <w:rFonts w:ascii="Arial" w:hAnsi="Arial" w:cs="Arial"/>
          <w:b/>
          <w:sz w:val="22"/>
          <w:szCs w:val="22"/>
        </w:rPr>
      </w:pPr>
      <w:r w:rsidRPr="00F812ED">
        <w:rPr>
          <w:rFonts w:ascii="Arial" w:hAnsi="Arial" w:cs="Arial"/>
          <w:b/>
          <w:color w:val="FF0000"/>
          <w:sz w:val="28"/>
          <w:szCs w:val="28"/>
        </w:rPr>
        <w:lastRenderedPageBreak/>
        <w:t>9 T</w:t>
      </w:r>
      <w:r w:rsidR="00D736E4" w:rsidRPr="00F812ED">
        <w:rPr>
          <w:rFonts w:ascii="Arial" w:hAnsi="Arial" w:cs="Arial"/>
          <w:b/>
          <w:color w:val="FF0000"/>
          <w:sz w:val="28"/>
          <w:szCs w:val="28"/>
        </w:rPr>
        <w:t>ras</w:t>
      </w:r>
      <w:r w:rsidRPr="00F812ED">
        <w:rPr>
          <w:rFonts w:ascii="Arial" w:hAnsi="Arial" w:cs="Arial"/>
          <w:b/>
          <w:color w:val="FF0000"/>
          <w:sz w:val="28"/>
          <w:szCs w:val="28"/>
        </w:rPr>
        <w:t>plantes orgánic</w:t>
      </w:r>
      <w:r w:rsidR="009A460E" w:rsidRPr="00F812ED">
        <w:rPr>
          <w:rFonts w:ascii="Arial" w:hAnsi="Arial" w:cs="Arial"/>
          <w:b/>
          <w:color w:val="FF0000"/>
          <w:sz w:val="28"/>
          <w:szCs w:val="28"/>
        </w:rPr>
        <w:t>os</w:t>
      </w:r>
      <w:r w:rsidR="009A460E" w:rsidRPr="00F812ED">
        <w:rPr>
          <w:rFonts w:ascii="Arial" w:hAnsi="Arial" w:cs="Arial"/>
          <w:b/>
          <w:sz w:val="22"/>
          <w:szCs w:val="22"/>
        </w:rPr>
        <w:t xml:space="preserve"> </w:t>
      </w:r>
    </w:p>
    <w:p w:rsidR="00C76AD5" w:rsidRPr="00F812ED" w:rsidRDefault="00C76AD5" w:rsidP="00C76AD5">
      <w:pPr>
        <w:pStyle w:val="NormalWeb"/>
        <w:spacing w:before="0" w:beforeAutospacing="0" w:after="0" w:afterAutospacing="0"/>
        <w:jc w:val="both"/>
        <w:rPr>
          <w:rFonts w:ascii="Arial" w:hAnsi="Arial" w:cs="Arial"/>
          <w:b/>
          <w:sz w:val="22"/>
          <w:szCs w:val="22"/>
        </w:rPr>
      </w:pPr>
    </w:p>
    <w:p w:rsidR="009A460E" w:rsidRDefault="009A460E" w:rsidP="00C76AD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En relación con la vida y la necesidad de respetar las leyes naturales que rigen el cuerpo, roza también </w:t>
      </w:r>
      <w:r w:rsidR="00A705C2">
        <w:rPr>
          <w:rFonts w:ascii="Arial" w:hAnsi="Arial" w:cs="Arial"/>
          <w:b/>
          <w:sz w:val="22"/>
          <w:szCs w:val="22"/>
        </w:rPr>
        <w:t xml:space="preserve">la </w:t>
      </w:r>
      <w:proofErr w:type="spellStart"/>
      <w:r w:rsidR="00A705C2">
        <w:rPr>
          <w:rFonts w:ascii="Arial" w:hAnsi="Arial" w:cs="Arial"/>
          <w:b/>
          <w:sz w:val="22"/>
          <w:szCs w:val="22"/>
        </w:rPr>
        <w:t>E</w:t>
      </w:r>
      <w:r w:rsidR="00D736E4">
        <w:rPr>
          <w:rFonts w:ascii="Arial" w:hAnsi="Arial" w:cs="Arial"/>
          <w:b/>
          <w:sz w:val="22"/>
          <w:szCs w:val="22"/>
        </w:rPr>
        <w:t>tica</w:t>
      </w:r>
      <w:proofErr w:type="spellEnd"/>
      <w:r w:rsidR="00A705C2">
        <w:rPr>
          <w:rFonts w:ascii="Arial" w:hAnsi="Arial" w:cs="Arial"/>
          <w:b/>
          <w:sz w:val="22"/>
          <w:szCs w:val="22"/>
        </w:rPr>
        <w:t xml:space="preserve"> o la Bioética</w:t>
      </w:r>
      <w:r w:rsidR="00D736E4">
        <w:rPr>
          <w:rFonts w:ascii="Arial" w:hAnsi="Arial" w:cs="Arial"/>
          <w:b/>
          <w:sz w:val="22"/>
          <w:szCs w:val="22"/>
        </w:rPr>
        <w:t>, en</w:t>
      </w:r>
      <w:r w:rsidR="00A705C2">
        <w:rPr>
          <w:rFonts w:ascii="Arial" w:hAnsi="Arial" w:cs="Arial"/>
          <w:b/>
          <w:sz w:val="22"/>
          <w:szCs w:val="22"/>
        </w:rPr>
        <w:t xml:space="preserve"> </w:t>
      </w:r>
      <w:r w:rsidR="00D736E4">
        <w:rPr>
          <w:rFonts w:ascii="Arial" w:hAnsi="Arial" w:cs="Arial"/>
          <w:b/>
          <w:sz w:val="22"/>
          <w:szCs w:val="22"/>
        </w:rPr>
        <w:t>cuanto la vida</w:t>
      </w:r>
      <w:r w:rsidR="00A705C2">
        <w:rPr>
          <w:rFonts w:ascii="Arial" w:hAnsi="Arial" w:cs="Arial"/>
          <w:b/>
          <w:sz w:val="22"/>
          <w:szCs w:val="22"/>
        </w:rPr>
        <w:t xml:space="preserve"> </w:t>
      </w:r>
      <w:r w:rsidR="00D736E4">
        <w:rPr>
          <w:rFonts w:ascii="Arial" w:hAnsi="Arial" w:cs="Arial"/>
          <w:b/>
          <w:sz w:val="22"/>
          <w:szCs w:val="22"/>
        </w:rPr>
        <w:t>psicol</w:t>
      </w:r>
      <w:r w:rsidR="00A705C2">
        <w:rPr>
          <w:rFonts w:ascii="Arial" w:hAnsi="Arial" w:cs="Arial"/>
          <w:b/>
          <w:sz w:val="22"/>
          <w:szCs w:val="22"/>
        </w:rPr>
        <w:t>ógica</w:t>
      </w:r>
      <w:r w:rsidR="00D736E4">
        <w:rPr>
          <w:rFonts w:ascii="Arial" w:hAnsi="Arial" w:cs="Arial"/>
          <w:b/>
          <w:sz w:val="22"/>
          <w:szCs w:val="22"/>
        </w:rPr>
        <w:t xml:space="preserve"> se halla condicionada</w:t>
      </w:r>
      <w:r w:rsidR="00A705C2">
        <w:rPr>
          <w:rFonts w:ascii="Arial" w:hAnsi="Arial" w:cs="Arial"/>
          <w:b/>
          <w:sz w:val="22"/>
          <w:szCs w:val="22"/>
        </w:rPr>
        <w:t xml:space="preserve"> </w:t>
      </w:r>
      <w:r w:rsidR="00D736E4">
        <w:rPr>
          <w:rFonts w:ascii="Arial" w:hAnsi="Arial" w:cs="Arial"/>
          <w:b/>
          <w:sz w:val="22"/>
          <w:szCs w:val="22"/>
        </w:rPr>
        <w:t xml:space="preserve">por </w:t>
      </w:r>
      <w:r w:rsidR="00A705C2">
        <w:rPr>
          <w:rFonts w:ascii="Arial" w:hAnsi="Arial" w:cs="Arial"/>
          <w:b/>
          <w:sz w:val="22"/>
          <w:szCs w:val="22"/>
        </w:rPr>
        <w:t>el elemento fisiológico de cada persona.</w:t>
      </w:r>
      <w:r w:rsidR="00D736E4">
        <w:rPr>
          <w:rFonts w:ascii="Arial" w:hAnsi="Arial" w:cs="Arial"/>
          <w:b/>
          <w:sz w:val="22"/>
          <w:szCs w:val="22"/>
        </w:rPr>
        <w:t xml:space="preserve"> Pero el pensamiento</w:t>
      </w:r>
      <w:r w:rsidR="00A705C2">
        <w:rPr>
          <w:rFonts w:ascii="Arial" w:hAnsi="Arial" w:cs="Arial"/>
          <w:b/>
          <w:sz w:val="22"/>
          <w:szCs w:val="22"/>
        </w:rPr>
        <w:t xml:space="preserve"> </w:t>
      </w:r>
      <w:r w:rsidR="00D736E4">
        <w:rPr>
          <w:rFonts w:ascii="Arial" w:hAnsi="Arial" w:cs="Arial"/>
          <w:b/>
          <w:sz w:val="22"/>
          <w:szCs w:val="22"/>
        </w:rPr>
        <w:t>cri</w:t>
      </w:r>
      <w:r w:rsidR="00A705C2">
        <w:rPr>
          <w:rFonts w:ascii="Arial" w:hAnsi="Arial" w:cs="Arial"/>
          <w:b/>
          <w:sz w:val="22"/>
          <w:szCs w:val="22"/>
        </w:rPr>
        <w:t>s</w:t>
      </w:r>
      <w:r w:rsidR="00D736E4">
        <w:rPr>
          <w:rFonts w:ascii="Arial" w:hAnsi="Arial" w:cs="Arial"/>
          <w:b/>
          <w:sz w:val="22"/>
          <w:szCs w:val="22"/>
        </w:rPr>
        <w:t>tiano deduce q</w:t>
      </w:r>
      <w:r w:rsidR="00A705C2">
        <w:rPr>
          <w:rFonts w:ascii="Arial" w:hAnsi="Arial" w:cs="Arial"/>
          <w:b/>
          <w:sz w:val="22"/>
          <w:szCs w:val="22"/>
        </w:rPr>
        <w:t>u</w:t>
      </w:r>
      <w:r w:rsidR="00D736E4">
        <w:rPr>
          <w:rFonts w:ascii="Arial" w:hAnsi="Arial" w:cs="Arial"/>
          <w:b/>
          <w:sz w:val="22"/>
          <w:szCs w:val="22"/>
        </w:rPr>
        <w:t>e tiene que haber l</w:t>
      </w:r>
      <w:r w:rsidR="00A705C2">
        <w:rPr>
          <w:rFonts w:ascii="Arial" w:hAnsi="Arial" w:cs="Arial"/>
          <w:b/>
          <w:sz w:val="22"/>
          <w:szCs w:val="22"/>
        </w:rPr>
        <w:t>í</w:t>
      </w:r>
      <w:r w:rsidR="00D736E4">
        <w:rPr>
          <w:rFonts w:ascii="Arial" w:hAnsi="Arial" w:cs="Arial"/>
          <w:b/>
          <w:sz w:val="22"/>
          <w:szCs w:val="22"/>
        </w:rPr>
        <w:t>m</w:t>
      </w:r>
      <w:r w:rsidR="00A705C2">
        <w:rPr>
          <w:rFonts w:ascii="Arial" w:hAnsi="Arial" w:cs="Arial"/>
          <w:b/>
          <w:sz w:val="22"/>
          <w:szCs w:val="22"/>
        </w:rPr>
        <w:t>i</w:t>
      </w:r>
      <w:r w:rsidR="00D736E4">
        <w:rPr>
          <w:rFonts w:ascii="Arial" w:hAnsi="Arial" w:cs="Arial"/>
          <w:b/>
          <w:sz w:val="22"/>
          <w:szCs w:val="22"/>
        </w:rPr>
        <w:t>tes e</w:t>
      </w:r>
      <w:r w:rsidR="00A705C2">
        <w:rPr>
          <w:rFonts w:ascii="Arial" w:hAnsi="Arial" w:cs="Arial"/>
          <w:b/>
          <w:sz w:val="22"/>
          <w:szCs w:val="22"/>
        </w:rPr>
        <w:t>n</w:t>
      </w:r>
      <w:r w:rsidR="00D736E4">
        <w:rPr>
          <w:rFonts w:ascii="Arial" w:hAnsi="Arial" w:cs="Arial"/>
          <w:b/>
          <w:sz w:val="22"/>
          <w:szCs w:val="22"/>
        </w:rPr>
        <w:t xml:space="preserve"> esa investigación</w:t>
      </w:r>
      <w:r w:rsidR="00A705C2">
        <w:rPr>
          <w:rFonts w:ascii="Arial" w:hAnsi="Arial" w:cs="Arial"/>
          <w:b/>
          <w:sz w:val="22"/>
          <w:szCs w:val="22"/>
        </w:rPr>
        <w:t xml:space="preserve"> sobre la vida</w:t>
      </w:r>
      <w:r w:rsidR="00D736E4">
        <w:rPr>
          <w:rFonts w:ascii="Arial" w:hAnsi="Arial" w:cs="Arial"/>
          <w:b/>
          <w:sz w:val="22"/>
          <w:szCs w:val="22"/>
        </w:rPr>
        <w:t>,</w:t>
      </w:r>
      <w:r w:rsidR="00A705C2">
        <w:rPr>
          <w:rFonts w:ascii="Arial" w:hAnsi="Arial" w:cs="Arial"/>
          <w:b/>
          <w:sz w:val="22"/>
          <w:szCs w:val="22"/>
        </w:rPr>
        <w:t xml:space="preserve"> </w:t>
      </w:r>
      <w:r w:rsidR="00D736E4">
        <w:rPr>
          <w:rFonts w:ascii="Arial" w:hAnsi="Arial" w:cs="Arial"/>
          <w:b/>
          <w:sz w:val="22"/>
          <w:szCs w:val="22"/>
        </w:rPr>
        <w:t>la cual es buena por todo lo</w:t>
      </w:r>
      <w:r w:rsidR="00A705C2">
        <w:rPr>
          <w:rFonts w:ascii="Arial" w:hAnsi="Arial" w:cs="Arial"/>
          <w:b/>
          <w:sz w:val="22"/>
          <w:szCs w:val="22"/>
        </w:rPr>
        <w:t xml:space="preserve"> que</w:t>
      </w:r>
      <w:r w:rsidR="00D736E4">
        <w:rPr>
          <w:rFonts w:ascii="Arial" w:hAnsi="Arial" w:cs="Arial"/>
          <w:b/>
          <w:sz w:val="22"/>
          <w:szCs w:val="22"/>
        </w:rPr>
        <w:t xml:space="preserve"> apo</w:t>
      </w:r>
      <w:r w:rsidR="00A705C2">
        <w:rPr>
          <w:rFonts w:ascii="Arial" w:hAnsi="Arial" w:cs="Arial"/>
          <w:b/>
          <w:sz w:val="22"/>
          <w:szCs w:val="22"/>
        </w:rPr>
        <w:t>r</w:t>
      </w:r>
      <w:r w:rsidR="00D736E4">
        <w:rPr>
          <w:rFonts w:ascii="Arial" w:hAnsi="Arial" w:cs="Arial"/>
          <w:b/>
          <w:sz w:val="22"/>
          <w:szCs w:val="22"/>
        </w:rPr>
        <w:t>ta al servicio de</w:t>
      </w:r>
      <w:r w:rsidR="00A705C2">
        <w:rPr>
          <w:rFonts w:ascii="Arial" w:hAnsi="Arial" w:cs="Arial"/>
          <w:b/>
          <w:sz w:val="22"/>
          <w:szCs w:val="22"/>
        </w:rPr>
        <w:t xml:space="preserve"> </w:t>
      </w:r>
      <w:r w:rsidR="00D736E4">
        <w:rPr>
          <w:rFonts w:ascii="Arial" w:hAnsi="Arial" w:cs="Arial"/>
          <w:b/>
          <w:sz w:val="22"/>
          <w:szCs w:val="22"/>
        </w:rPr>
        <w:t>los ho</w:t>
      </w:r>
      <w:r w:rsidR="00A705C2">
        <w:rPr>
          <w:rFonts w:ascii="Arial" w:hAnsi="Arial" w:cs="Arial"/>
          <w:b/>
          <w:sz w:val="22"/>
          <w:szCs w:val="22"/>
        </w:rPr>
        <w:t>m</w:t>
      </w:r>
      <w:r w:rsidR="00D736E4">
        <w:rPr>
          <w:rFonts w:ascii="Arial" w:hAnsi="Arial" w:cs="Arial"/>
          <w:b/>
          <w:sz w:val="22"/>
          <w:szCs w:val="22"/>
        </w:rPr>
        <w:t>bres; y tamb</w:t>
      </w:r>
      <w:r w:rsidR="00A705C2">
        <w:rPr>
          <w:rFonts w:ascii="Arial" w:hAnsi="Arial" w:cs="Arial"/>
          <w:b/>
          <w:sz w:val="22"/>
          <w:szCs w:val="22"/>
        </w:rPr>
        <w:t>ién</w:t>
      </w:r>
      <w:r w:rsidR="00D736E4">
        <w:rPr>
          <w:rFonts w:ascii="Arial" w:hAnsi="Arial" w:cs="Arial"/>
          <w:b/>
          <w:sz w:val="22"/>
          <w:szCs w:val="22"/>
        </w:rPr>
        <w:t xml:space="preserve"> puede perj</w:t>
      </w:r>
      <w:r w:rsidR="00D736E4">
        <w:rPr>
          <w:rFonts w:ascii="Arial" w:hAnsi="Arial" w:cs="Arial"/>
          <w:b/>
          <w:sz w:val="22"/>
          <w:szCs w:val="22"/>
        </w:rPr>
        <w:t>u</w:t>
      </w:r>
      <w:r w:rsidR="00D736E4">
        <w:rPr>
          <w:rFonts w:ascii="Arial" w:hAnsi="Arial" w:cs="Arial"/>
          <w:b/>
          <w:sz w:val="22"/>
          <w:szCs w:val="22"/>
        </w:rPr>
        <w:t>dica</w:t>
      </w:r>
      <w:r w:rsidR="00A705C2">
        <w:rPr>
          <w:rFonts w:ascii="Arial" w:hAnsi="Arial" w:cs="Arial"/>
          <w:b/>
          <w:sz w:val="22"/>
          <w:szCs w:val="22"/>
        </w:rPr>
        <w:t>r la dignidad radial del hombre si altera la vida y la libertad de las personas</w:t>
      </w:r>
    </w:p>
    <w:p w:rsidR="00C76AD5" w:rsidRDefault="00C76AD5" w:rsidP="00C76AD5">
      <w:pPr>
        <w:pStyle w:val="NormalWeb"/>
        <w:spacing w:before="0" w:beforeAutospacing="0" w:after="0" w:afterAutospacing="0"/>
        <w:jc w:val="both"/>
        <w:rPr>
          <w:rFonts w:ascii="Arial" w:hAnsi="Arial" w:cs="Arial"/>
          <w:b/>
          <w:sz w:val="22"/>
          <w:szCs w:val="22"/>
        </w:rPr>
      </w:pPr>
    </w:p>
    <w:p w:rsidR="001C56EC" w:rsidRDefault="009A460E" w:rsidP="00C76AD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9A460E">
        <w:rPr>
          <w:rFonts w:ascii="Arial" w:hAnsi="Arial" w:cs="Arial"/>
          <w:b/>
          <w:sz w:val="22"/>
          <w:szCs w:val="22"/>
        </w:rPr>
        <w:t xml:space="preserve">Uno de los avances más </w:t>
      </w:r>
      <w:r w:rsidR="00707D5E">
        <w:rPr>
          <w:rFonts w:ascii="Arial" w:hAnsi="Arial" w:cs="Arial"/>
          <w:b/>
          <w:sz w:val="22"/>
          <w:szCs w:val="22"/>
        </w:rPr>
        <w:t>s</w:t>
      </w:r>
      <w:r>
        <w:rPr>
          <w:rFonts w:ascii="Arial" w:hAnsi="Arial" w:cs="Arial"/>
          <w:b/>
          <w:sz w:val="22"/>
          <w:szCs w:val="22"/>
        </w:rPr>
        <w:t xml:space="preserve">orprendentes en la medicina reciente ha sido la facilidad y abundancia de trasplantes de </w:t>
      </w:r>
      <w:r w:rsidR="00707D5E">
        <w:rPr>
          <w:rFonts w:ascii="Arial" w:hAnsi="Arial" w:cs="Arial"/>
          <w:b/>
          <w:sz w:val="22"/>
          <w:szCs w:val="22"/>
        </w:rPr>
        <w:t>ó</w:t>
      </w:r>
      <w:r>
        <w:rPr>
          <w:rFonts w:ascii="Arial" w:hAnsi="Arial" w:cs="Arial"/>
          <w:b/>
          <w:sz w:val="22"/>
          <w:szCs w:val="22"/>
        </w:rPr>
        <w:t xml:space="preserve">rganos corporales. </w:t>
      </w:r>
      <w:r w:rsidR="00707D5E">
        <w:rPr>
          <w:rFonts w:ascii="Arial" w:hAnsi="Arial" w:cs="Arial"/>
          <w:b/>
          <w:sz w:val="22"/>
          <w:szCs w:val="22"/>
        </w:rPr>
        <w:t>Vísceras, tejidos y huesos se</w:t>
      </w:r>
      <w:r w:rsidR="00A705C2">
        <w:rPr>
          <w:rFonts w:ascii="Arial" w:hAnsi="Arial" w:cs="Arial"/>
          <w:b/>
          <w:sz w:val="22"/>
          <w:szCs w:val="22"/>
        </w:rPr>
        <w:t xml:space="preserve"> pueden cambiar de cuerpo a cuerpo y  se</w:t>
      </w:r>
      <w:r w:rsidR="00707D5E">
        <w:rPr>
          <w:rFonts w:ascii="Arial" w:hAnsi="Arial" w:cs="Arial"/>
          <w:b/>
          <w:sz w:val="22"/>
          <w:szCs w:val="22"/>
        </w:rPr>
        <w:t xml:space="preserve"> ve como normal. Corazones y pulmones resultan hazañas </w:t>
      </w:r>
      <w:r w:rsidRPr="009A460E">
        <w:rPr>
          <w:rFonts w:ascii="Arial" w:hAnsi="Arial" w:cs="Arial"/>
          <w:b/>
          <w:sz w:val="22"/>
          <w:szCs w:val="22"/>
        </w:rPr>
        <w:t>significativ</w:t>
      </w:r>
      <w:r w:rsidR="00707D5E">
        <w:rPr>
          <w:rFonts w:ascii="Arial" w:hAnsi="Arial" w:cs="Arial"/>
          <w:b/>
          <w:sz w:val="22"/>
          <w:szCs w:val="22"/>
        </w:rPr>
        <w:t>a</w:t>
      </w:r>
      <w:r w:rsidRPr="009A460E">
        <w:rPr>
          <w:rFonts w:ascii="Arial" w:hAnsi="Arial" w:cs="Arial"/>
          <w:b/>
          <w:sz w:val="22"/>
          <w:szCs w:val="22"/>
        </w:rPr>
        <w:t>s</w:t>
      </w:r>
      <w:r w:rsidR="00707D5E">
        <w:rPr>
          <w:rFonts w:ascii="Arial" w:hAnsi="Arial" w:cs="Arial"/>
          <w:b/>
          <w:sz w:val="22"/>
          <w:szCs w:val="22"/>
        </w:rPr>
        <w:t xml:space="preserve"> para las personas que recibe</w:t>
      </w:r>
    </w:p>
    <w:p w:rsidR="001C56EC" w:rsidRDefault="001C56EC" w:rsidP="00C76AD5">
      <w:pPr>
        <w:pStyle w:val="NormalWeb"/>
        <w:spacing w:before="0" w:beforeAutospacing="0" w:after="0" w:afterAutospacing="0"/>
        <w:jc w:val="both"/>
        <w:rPr>
          <w:rFonts w:ascii="Arial" w:hAnsi="Arial" w:cs="Arial"/>
          <w:b/>
          <w:sz w:val="22"/>
          <w:szCs w:val="22"/>
        </w:rPr>
      </w:pPr>
    </w:p>
    <w:p w:rsidR="00B8061F" w:rsidRDefault="00707D5E" w:rsidP="00C76AD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705C2">
        <w:rPr>
          <w:rFonts w:ascii="Arial" w:hAnsi="Arial" w:cs="Arial"/>
          <w:b/>
          <w:sz w:val="22"/>
          <w:szCs w:val="22"/>
        </w:rPr>
        <w:t>Pero cu</w:t>
      </w:r>
      <w:r w:rsidR="001C56EC">
        <w:rPr>
          <w:rFonts w:ascii="Arial" w:hAnsi="Arial" w:cs="Arial"/>
          <w:b/>
          <w:sz w:val="22"/>
          <w:szCs w:val="22"/>
        </w:rPr>
        <w:t>a</w:t>
      </w:r>
      <w:r w:rsidR="00A705C2">
        <w:rPr>
          <w:rFonts w:ascii="Arial" w:hAnsi="Arial" w:cs="Arial"/>
          <w:b/>
          <w:sz w:val="22"/>
          <w:szCs w:val="22"/>
        </w:rPr>
        <w:t>ndo se trata de elementos que, como la corteza cerebral, producen  tra</w:t>
      </w:r>
      <w:r w:rsidR="00A705C2">
        <w:rPr>
          <w:rFonts w:ascii="Arial" w:hAnsi="Arial" w:cs="Arial"/>
          <w:b/>
          <w:sz w:val="22"/>
          <w:szCs w:val="22"/>
        </w:rPr>
        <w:t>s</w:t>
      </w:r>
      <w:r w:rsidR="00A705C2">
        <w:rPr>
          <w:rFonts w:ascii="Arial" w:hAnsi="Arial" w:cs="Arial"/>
          <w:b/>
          <w:sz w:val="22"/>
          <w:szCs w:val="22"/>
        </w:rPr>
        <w:t>tornos radicales en la conciencia del propio yo, o cuando se sospecha que en el f</w:t>
      </w:r>
      <w:r w:rsidR="00A705C2">
        <w:rPr>
          <w:rFonts w:ascii="Arial" w:hAnsi="Arial" w:cs="Arial"/>
          <w:b/>
          <w:sz w:val="22"/>
          <w:szCs w:val="22"/>
        </w:rPr>
        <w:t>u</w:t>
      </w:r>
      <w:r w:rsidR="00A705C2">
        <w:rPr>
          <w:rFonts w:ascii="Arial" w:hAnsi="Arial" w:cs="Arial"/>
          <w:b/>
          <w:sz w:val="22"/>
          <w:szCs w:val="22"/>
        </w:rPr>
        <w:t xml:space="preserve">turo se puede jugar con procesos que saltan la diferencia metafísica que hay entre el cuerpo humano y el de un animal, saltan las alarmas bioéticas. </w:t>
      </w:r>
    </w:p>
    <w:p w:rsidR="00B8061F" w:rsidRDefault="00B8061F" w:rsidP="00C76AD5">
      <w:pPr>
        <w:pStyle w:val="NormalWeb"/>
        <w:spacing w:before="0" w:beforeAutospacing="0" w:after="0" w:afterAutospacing="0"/>
        <w:jc w:val="both"/>
        <w:rPr>
          <w:rFonts w:ascii="Arial" w:hAnsi="Arial" w:cs="Arial"/>
          <w:b/>
          <w:sz w:val="22"/>
          <w:szCs w:val="22"/>
        </w:rPr>
      </w:pPr>
    </w:p>
    <w:p w:rsidR="00A705C2" w:rsidRDefault="00B8061F" w:rsidP="00C76AD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705C2">
        <w:rPr>
          <w:rFonts w:ascii="Arial" w:hAnsi="Arial" w:cs="Arial"/>
          <w:b/>
          <w:sz w:val="22"/>
          <w:szCs w:val="22"/>
        </w:rPr>
        <w:t>Se llega a un límite en el que ya no se puede seguir adelante en el progreso bi</w:t>
      </w:r>
      <w:r w:rsidR="00A705C2">
        <w:rPr>
          <w:rFonts w:ascii="Arial" w:hAnsi="Arial" w:cs="Arial"/>
          <w:b/>
          <w:sz w:val="22"/>
          <w:szCs w:val="22"/>
        </w:rPr>
        <w:t>o</w:t>
      </w:r>
      <w:r w:rsidR="00A705C2">
        <w:rPr>
          <w:rFonts w:ascii="Arial" w:hAnsi="Arial" w:cs="Arial"/>
          <w:b/>
          <w:sz w:val="22"/>
          <w:szCs w:val="22"/>
        </w:rPr>
        <w:t xml:space="preserve">lógico, por beneficioso que resulte para la vida meramente orgánica del ser humano, ya que el hombre como persona con dignidad espiritual es </w:t>
      </w:r>
      <w:proofErr w:type="spellStart"/>
      <w:r w:rsidR="00A705C2">
        <w:rPr>
          <w:rFonts w:ascii="Arial" w:hAnsi="Arial" w:cs="Arial"/>
          <w:b/>
          <w:sz w:val="22"/>
          <w:szCs w:val="22"/>
        </w:rPr>
        <w:t>alguién</w:t>
      </w:r>
      <w:proofErr w:type="spellEnd"/>
      <w:r w:rsidR="00A705C2">
        <w:rPr>
          <w:rFonts w:ascii="Arial" w:hAnsi="Arial" w:cs="Arial"/>
          <w:b/>
          <w:sz w:val="22"/>
          <w:szCs w:val="22"/>
        </w:rPr>
        <w:t xml:space="preserve"> muy superior al ser meramente animal.</w:t>
      </w:r>
    </w:p>
    <w:p w:rsidR="00C76AD5" w:rsidRDefault="00C76AD5" w:rsidP="00C76AD5">
      <w:pPr>
        <w:pStyle w:val="NormalWeb"/>
        <w:spacing w:before="0" w:beforeAutospacing="0" w:after="0" w:afterAutospacing="0"/>
        <w:jc w:val="both"/>
        <w:rPr>
          <w:rFonts w:ascii="Arial" w:hAnsi="Arial" w:cs="Arial"/>
          <w:b/>
          <w:sz w:val="22"/>
          <w:szCs w:val="22"/>
        </w:rPr>
      </w:pPr>
    </w:p>
    <w:p w:rsidR="009B6C5F" w:rsidRDefault="00707D5E" w:rsidP="00C76AD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A705C2">
        <w:rPr>
          <w:rFonts w:ascii="Arial" w:hAnsi="Arial" w:cs="Arial"/>
          <w:b/>
          <w:sz w:val="22"/>
          <w:szCs w:val="22"/>
        </w:rPr>
        <w:t xml:space="preserve">  </w:t>
      </w:r>
      <w:r>
        <w:rPr>
          <w:rFonts w:ascii="Arial" w:hAnsi="Arial" w:cs="Arial"/>
          <w:b/>
          <w:sz w:val="22"/>
          <w:szCs w:val="22"/>
        </w:rPr>
        <w:t xml:space="preserve"> </w:t>
      </w:r>
      <w:r w:rsidR="00A705C2">
        <w:rPr>
          <w:rFonts w:ascii="Arial" w:hAnsi="Arial" w:cs="Arial"/>
          <w:b/>
          <w:sz w:val="22"/>
          <w:szCs w:val="22"/>
        </w:rPr>
        <w:t>Los trasplantes orgánicos y los experimentos biológicos son magnificas oport</w:t>
      </w:r>
      <w:r w:rsidR="00A705C2">
        <w:rPr>
          <w:rFonts w:ascii="Arial" w:hAnsi="Arial" w:cs="Arial"/>
          <w:b/>
          <w:sz w:val="22"/>
          <w:szCs w:val="22"/>
        </w:rPr>
        <w:t>u</w:t>
      </w:r>
      <w:r w:rsidR="00A705C2">
        <w:rPr>
          <w:rFonts w:ascii="Arial" w:hAnsi="Arial" w:cs="Arial"/>
          <w:b/>
          <w:sz w:val="22"/>
          <w:szCs w:val="22"/>
        </w:rPr>
        <w:t xml:space="preserve">nidades de mejorar la vida humana. Pero </w:t>
      </w:r>
      <w:r>
        <w:rPr>
          <w:rFonts w:ascii="Arial" w:hAnsi="Arial" w:cs="Arial"/>
          <w:b/>
          <w:sz w:val="22"/>
          <w:szCs w:val="22"/>
        </w:rPr>
        <w:t xml:space="preserve">si </w:t>
      </w:r>
      <w:r w:rsidR="009B6C5F">
        <w:rPr>
          <w:rFonts w:ascii="Arial" w:hAnsi="Arial" w:cs="Arial"/>
          <w:b/>
          <w:sz w:val="22"/>
          <w:szCs w:val="22"/>
        </w:rPr>
        <w:t xml:space="preserve">los órganos </w:t>
      </w:r>
      <w:r>
        <w:rPr>
          <w:rFonts w:ascii="Arial" w:hAnsi="Arial" w:cs="Arial"/>
          <w:b/>
          <w:sz w:val="22"/>
          <w:szCs w:val="22"/>
        </w:rPr>
        <w:t xml:space="preserve">proceden de personas vivas que trafican con </w:t>
      </w:r>
      <w:r w:rsidR="009B6C5F">
        <w:rPr>
          <w:rFonts w:ascii="Arial" w:hAnsi="Arial" w:cs="Arial"/>
          <w:b/>
          <w:sz w:val="22"/>
          <w:szCs w:val="22"/>
        </w:rPr>
        <w:t>ellos por motivos no superiores es dudoso que se pueda admitir en cuanto afecten a la vida humana de la que no se es dueño sino administrador de un Dios que la concede.</w:t>
      </w:r>
      <w:r>
        <w:rPr>
          <w:rFonts w:ascii="Arial" w:hAnsi="Arial" w:cs="Arial"/>
          <w:b/>
          <w:sz w:val="22"/>
          <w:szCs w:val="22"/>
        </w:rPr>
        <w:t xml:space="preserve"> ¿Y si son tejidos nerviosos cerebrales que afectan a la ident</w:t>
      </w:r>
      <w:r>
        <w:rPr>
          <w:rFonts w:ascii="Arial" w:hAnsi="Arial" w:cs="Arial"/>
          <w:b/>
          <w:sz w:val="22"/>
          <w:szCs w:val="22"/>
        </w:rPr>
        <w:t>i</w:t>
      </w:r>
      <w:r>
        <w:rPr>
          <w:rFonts w:ascii="Arial" w:hAnsi="Arial" w:cs="Arial"/>
          <w:b/>
          <w:sz w:val="22"/>
          <w:szCs w:val="22"/>
        </w:rPr>
        <w:t>dad de la conciencia y  alteran la propia imagen del donante?</w:t>
      </w:r>
    </w:p>
    <w:p w:rsidR="00C76AD5" w:rsidRDefault="00C76AD5" w:rsidP="00C76AD5">
      <w:pPr>
        <w:pStyle w:val="NormalWeb"/>
        <w:spacing w:before="0" w:beforeAutospacing="0" w:after="0" w:afterAutospacing="0"/>
        <w:jc w:val="both"/>
        <w:rPr>
          <w:rFonts w:ascii="Arial" w:hAnsi="Arial" w:cs="Arial"/>
          <w:b/>
          <w:sz w:val="22"/>
          <w:szCs w:val="22"/>
        </w:rPr>
      </w:pPr>
    </w:p>
    <w:p w:rsidR="00707D5E" w:rsidRDefault="00B8061F" w:rsidP="00C76AD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707D5E">
        <w:rPr>
          <w:rFonts w:ascii="Arial" w:hAnsi="Arial" w:cs="Arial"/>
          <w:b/>
          <w:sz w:val="22"/>
          <w:szCs w:val="22"/>
        </w:rPr>
        <w:t xml:space="preserve">  Los interrogantes éticos, jurídicos y sociales comienza a multiplicarse en un cam</w:t>
      </w:r>
      <w:r w:rsidR="00707D5E">
        <w:rPr>
          <w:rFonts w:ascii="Arial" w:hAnsi="Arial" w:cs="Arial"/>
          <w:b/>
          <w:sz w:val="22"/>
          <w:szCs w:val="22"/>
        </w:rPr>
        <w:t>i</w:t>
      </w:r>
      <w:r w:rsidR="00707D5E">
        <w:rPr>
          <w:rFonts w:ascii="Arial" w:hAnsi="Arial" w:cs="Arial"/>
          <w:b/>
          <w:sz w:val="22"/>
          <w:szCs w:val="22"/>
        </w:rPr>
        <w:t xml:space="preserve">no que no sabemos hasta dónde pueden  llegar y en dónde pueden y deben pararse esas aventuras </w:t>
      </w:r>
      <w:r w:rsidR="009B6C5F">
        <w:rPr>
          <w:rFonts w:ascii="Arial" w:hAnsi="Arial" w:cs="Arial"/>
          <w:b/>
          <w:sz w:val="22"/>
          <w:szCs w:val="22"/>
        </w:rPr>
        <w:t xml:space="preserve">o caminos </w:t>
      </w:r>
      <w:r w:rsidR="00707D5E">
        <w:rPr>
          <w:rFonts w:ascii="Arial" w:hAnsi="Arial" w:cs="Arial"/>
          <w:b/>
          <w:sz w:val="22"/>
          <w:szCs w:val="22"/>
        </w:rPr>
        <w:t>de la ciencia y de la humanidad.</w:t>
      </w:r>
    </w:p>
    <w:p w:rsidR="009A460E" w:rsidRDefault="00707D5E" w:rsidP="00C76AD5">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9A460E" w:rsidRPr="009A460E">
        <w:rPr>
          <w:rFonts w:ascii="Arial" w:hAnsi="Arial" w:cs="Arial"/>
          <w:b/>
          <w:sz w:val="22"/>
          <w:szCs w:val="22"/>
        </w:rPr>
        <w:t xml:space="preserve">Desde que se realizó el primer trasplante de riñón en el Peter </w:t>
      </w:r>
      <w:proofErr w:type="spellStart"/>
      <w:r w:rsidR="009A460E" w:rsidRPr="009A460E">
        <w:rPr>
          <w:rFonts w:ascii="Arial" w:hAnsi="Arial" w:cs="Arial"/>
          <w:b/>
          <w:sz w:val="22"/>
          <w:szCs w:val="22"/>
        </w:rPr>
        <w:t>Bent</w:t>
      </w:r>
      <w:proofErr w:type="spellEnd"/>
      <w:r w:rsidR="009A460E" w:rsidRPr="009A460E">
        <w:rPr>
          <w:rFonts w:ascii="Arial" w:hAnsi="Arial" w:cs="Arial"/>
          <w:b/>
          <w:sz w:val="22"/>
          <w:szCs w:val="22"/>
        </w:rPr>
        <w:t xml:space="preserve"> </w:t>
      </w:r>
      <w:proofErr w:type="spellStart"/>
      <w:r w:rsidR="009A460E" w:rsidRPr="009A460E">
        <w:rPr>
          <w:rFonts w:ascii="Arial" w:hAnsi="Arial" w:cs="Arial"/>
          <w:b/>
          <w:sz w:val="22"/>
          <w:szCs w:val="22"/>
        </w:rPr>
        <w:t>Brigham</w:t>
      </w:r>
      <w:proofErr w:type="spellEnd"/>
      <w:r w:rsidR="009A460E" w:rsidRPr="009A460E">
        <w:rPr>
          <w:rFonts w:ascii="Arial" w:hAnsi="Arial" w:cs="Arial"/>
          <w:b/>
          <w:sz w:val="22"/>
          <w:szCs w:val="22"/>
        </w:rPr>
        <w:t xml:space="preserve"> Hosp</w:t>
      </w:r>
      <w:r w:rsidR="009A460E" w:rsidRPr="009A460E">
        <w:rPr>
          <w:rFonts w:ascii="Arial" w:hAnsi="Arial" w:cs="Arial"/>
          <w:b/>
          <w:sz w:val="22"/>
          <w:szCs w:val="22"/>
        </w:rPr>
        <w:t>i</w:t>
      </w:r>
      <w:r w:rsidR="009A460E" w:rsidRPr="009A460E">
        <w:rPr>
          <w:rFonts w:ascii="Arial" w:hAnsi="Arial" w:cs="Arial"/>
          <w:b/>
          <w:sz w:val="22"/>
          <w:szCs w:val="22"/>
        </w:rPr>
        <w:t xml:space="preserve">tal en Boston en 1951, se han realizado con </w:t>
      </w:r>
      <w:hyperlink r:id="rId351" w:history="1">
        <w:r w:rsidR="009A460E" w:rsidRPr="009A460E">
          <w:rPr>
            <w:rStyle w:val="Hipervnculo"/>
            <w:rFonts w:ascii="Arial" w:hAnsi="Arial" w:cs="Arial"/>
            <w:b/>
            <w:color w:val="auto"/>
            <w:sz w:val="22"/>
            <w:szCs w:val="22"/>
            <w:u w:val="none"/>
          </w:rPr>
          <w:t>éxito</w:t>
        </w:r>
      </w:hyperlink>
      <w:r w:rsidR="009A460E" w:rsidRPr="009A460E">
        <w:rPr>
          <w:rFonts w:ascii="Arial" w:hAnsi="Arial" w:cs="Arial"/>
          <w:b/>
          <w:sz w:val="22"/>
          <w:szCs w:val="22"/>
        </w:rPr>
        <w:t xml:space="preserve"> numerosos trasplantes de riñón.</w:t>
      </w:r>
      <w:r w:rsidR="00EA7BC3">
        <w:rPr>
          <w:rFonts w:ascii="Arial" w:hAnsi="Arial" w:cs="Arial"/>
          <w:b/>
          <w:sz w:val="22"/>
          <w:szCs w:val="22"/>
        </w:rPr>
        <w:t xml:space="preserve"> Ha pasado medio siglo. Y la mente se enfrenta sobre lo que podrá suceder en los 50 años venideros </w:t>
      </w:r>
    </w:p>
    <w:p w:rsidR="00AA48FF" w:rsidRDefault="00AA48FF" w:rsidP="00C76AD5">
      <w:pPr>
        <w:pStyle w:val="NormalWeb"/>
        <w:spacing w:before="0" w:beforeAutospacing="0" w:after="0" w:afterAutospacing="0"/>
        <w:jc w:val="both"/>
        <w:rPr>
          <w:rFonts w:ascii="Arial" w:hAnsi="Arial" w:cs="Arial"/>
          <w:b/>
          <w:sz w:val="22"/>
          <w:szCs w:val="22"/>
        </w:rPr>
      </w:pPr>
    </w:p>
    <w:p w:rsidR="00AA48FF" w:rsidRDefault="00AA48FF" w:rsidP="00AA48FF">
      <w:pPr>
        <w:pStyle w:val="NormalWeb"/>
        <w:spacing w:before="0" w:beforeAutospacing="0" w:after="0" w:afterAutospacing="0"/>
        <w:jc w:val="center"/>
        <w:rPr>
          <w:rFonts w:ascii="Arial" w:hAnsi="Arial" w:cs="Arial"/>
          <w:b/>
          <w:sz w:val="22"/>
          <w:szCs w:val="22"/>
        </w:rPr>
      </w:pPr>
      <w:r>
        <w:rPr>
          <w:noProof/>
        </w:rPr>
        <w:drawing>
          <wp:inline distT="0" distB="0" distL="0" distR="0">
            <wp:extent cx="5310505" cy="1838252"/>
            <wp:effectExtent l="19050" t="0" r="4445" b="0"/>
            <wp:docPr id="262" name="irc_mi" descr="http://www.quo.es/var/quo/storage/images/tecnologia/trucos/experimentos_con_tu_cuerpo/experimentos-con-tu-cuerpo-las-manos/379248-9-esl-ES/experimentos-con-tu-cuerpo-las-manos_ampl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o.es/var/quo/storage/images/tecnologia/trucos/experimentos_con_tu_cuerpo/experimentos-con-tu-cuerpo-las-manos/379248-9-esl-ES/experimentos-con-tu-cuerpo-las-manos_ampliacion.jpg"/>
                    <pic:cNvPicPr>
                      <a:picLocks noChangeAspect="1" noChangeArrowheads="1"/>
                    </pic:cNvPicPr>
                  </pic:nvPicPr>
                  <pic:blipFill>
                    <a:blip r:embed="rId352"/>
                    <a:srcRect/>
                    <a:stretch>
                      <a:fillRect/>
                    </a:stretch>
                  </pic:blipFill>
                  <pic:spPr bwMode="auto">
                    <a:xfrm>
                      <a:off x="0" y="0"/>
                      <a:ext cx="5310505" cy="1838252"/>
                    </a:xfrm>
                    <a:prstGeom prst="rect">
                      <a:avLst/>
                    </a:prstGeom>
                    <a:noFill/>
                    <a:ln w="9525">
                      <a:noFill/>
                      <a:miter lim="800000"/>
                      <a:headEnd/>
                      <a:tailEnd/>
                    </a:ln>
                  </pic:spPr>
                </pic:pic>
              </a:graphicData>
            </a:graphic>
          </wp:inline>
        </w:drawing>
      </w:r>
    </w:p>
    <w:p w:rsidR="00C76AD5" w:rsidRPr="009A460E" w:rsidRDefault="00C76AD5" w:rsidP="00C76AD5">
      <w:pPr>
        <w:pStyle w:val="NormalWeb"/>
        <w:spacing w:before="0" w:beforeAutospacing="0" w:after="0" w:afterAutospacing="0"/>
        <w:jc w:val="both"/>
        <w:rPr>
          <w:rFonts w:ascii="Arial" w:hAnsi="Arial" w:cs="Arial"/>
          <w:b/>
          <w:sz w:val="22"/>
          <w:szCs w:val="22"/>
        </w:rPr>
      </w:pPr>
    </w:p>
    <w:p w:rsidR="00917B08" w:rsidRDefault="00614296" w:rsidP="00C76AD5">
      <w:pPr>
        <w:ind w:right="-1"/>
        <w:jc w:val="both"/>
        <w:rPr>
          <w:b/>
          <w:color w:val="FF0000"/>
          <w:sz w:val="28"/>
          <w:szCs w:val="28"/>
        </w:rPr>
      </w:pPr>
      <w:r w:rsidRPr="008C7BB0">
        <w:rPr>
          <w:b/>
          <w:color w:val="FF0000"/>
          <w:sz w:val="28"/>
          <w:szCs w:val="28"/>
        </w:rPr>
        <w:t>10 E</w:t>
      </w:r>
      <w:r w:rsidR="008C7BB0" w:rsidRPr="008C7BB0">
        <w:rPr>
          <w:b/>
          <w:color w:val="FF0000"/>
          <w:sz w:val="28"/>
          <w:szCs w:val="28"/>
        </w:rPr>
        <w:t>xperimentos y fecundaciones</w:t>
      </w:r>
    </w:p>
    <w:p w:rsidR="00C76AD5" w:rsidRPr="008C7BB0" w:rsidRDefault="00C76AD5" w:rsidP="00C76AD5">
      <w:pPr>
        <w:ind w:right="-1"/>
        <w:jc w:val="both"/>
        <w:rPr>
          <w:b/>
          <w:color w:val="FF0000"/>
          <w:sz w:val="28"/>
          <w:szCs w:val="28"/>
        </w:rPr>
      </w:pPr>
    </w:p>
    <w:p w:rsidR="00B8061F" w:rsidRDefault="00C76AD5" w:rsidP="00C76AD5">
      <w:pPr>
        <w:widowControl/>
        <w:autoSpaceDE/>
        <w:autoSpaceDN/>
        <w:adjustRightInd/>
        <w:jc w:val="both"/>
        <w:rPr>
          <w:b/>
          <w:sz w:val="22"/>
          <w:szCs w:val="22"/>
        </w:rPr>
      </w:pPr>
      <w:r>
        <w:rPr>
          <w:b/>
          <w:sz w:val="22"/>
          <w:szCs w:val="22"/>
        </w:rPr>
        <w:t xml:space="preserve">     </w:t>
      </w:r>
      <w:r w:rsidR="00C624C8" w:rsidRPr="00C76AD5">
        <w:rPr>
          <w:b/>
          <w:sz w:val="22"/>
          <w:szCs w:val="22"/>
        </w:rPr>
        <w:t>La biotecnología es una de las áreas de investigación científica prioritarias para el desarrollo de</w:t>
      </w:r>
      <w:r w:rsidR="00B8061F">
        <w:rPr>
          <w:b/>
          <w:sz w:val="22"/>
          <w:szCs w:val="22"/>
        </w:rPr>
        <w:t xml:space="preserve"> la ciencia y hoy se considera la vanguardia del os grandes acontec</w:t>
      </w:r>
      <w:r w:rsidR="00B8061F">
        <w:rPr>
          <w:b/>
          <w:sz w:val="22"/>
          <w:szCs w:val="22"/>
        </w:rPr>
        <w:t>i</w:t>
      </w:r>
      <w:r w:rsidR="00B8061F">
        <w:rPr>
          <w:b/>
          <w:sz w:val="22"/>
          <w:szCs w:val="22"/>
        </w:rPr>
        <w:t>mientos cient</w:t>
      </w:r>
      <w:r w:rsidR="001C56EC">
        <w:rPr>
          <w:b/>
          <w:sz w:val="22"/>
          <w:szCs w:val="22"/>
        </w:rPr>
        <w:t>í</w:t>
      </w:r>
      <w:r w:rsidR="00B8061F">
        <w:rPr>
          <w:b/>
          <w:sz w:val="22"/>
          <w:szCs w:val="22"/>
        </w:rPr>
        <w:t>ficos. Son más mediáticos y sorpresivos los que se re</w:t>
      </w:r>
      <w:r w:rsidR="001C56EC">
        <w:rPr>
          <w:b/>
          <w:sz w:val="22"/>
          <w:szCs w:val="22"/>
        </w:rPr>
        <w:t>f</w:t>
      </w:r>
      <w:r w:rsidR="00B8061F">
        <w:rPr>
          <w:b/>
          <w:sz w:val="22"/>
          <w:szCs w:val="22"/>
        </w:rPr>
        <w:t>ieren a la co</w:t>
      </w:r>
      <w:r w:rsidR="00B8061F">
        <w:rPr>
          <w:b/>
          <w:sz w:val="22"/>
          <w:szCs w:val="22"/>
        </w:rPr>
        <w:t>n</w:t>
      </w:r>
      <w:r w:rsidR="00B8061F">
        <w:rPr>
          <w:b/>
          <w:sz w:val="22"/>
          <w:szCs w:val="22"/>
        </w:rPr>
        <w:t>quista del</w:t>
      </w:r>
      <w:r w:rsidR="001C56EC">
        <w:rPr>
          <w:b/>
          <w:sz w:val="22"/>
          <w:szCs w:val="22"/>
        </w:rPr>
        <w:t xml:space="preserve"> </w:t>
      </w:r>
      <w:r w:rsidR="00B8061F">
        <w:rPr>
          <w:b/>
          <w:sz w:val="22"/>
          <w:szCs w:val="22"/>
        </w:rPr>
        <w:t>espacio exterior. Pero para la vida del hombre, importan más los que se refieren a la vida del os hombres y las circunstancias explosivas en las que se de</w:t>
      </w:r>
      <w:r w:rsidR="00B8061F">
        <w:rPr>
          <w:b/>
          <w:sz w:val="22"/>
          <w:szCs w:val="22"/>
        </w:rPr>
        <w:t>s</w:t>
      </w:r>
      <w:r w:rsidR="00B8061F">
        <w:rPr>
          <w:b/>
          <w:sz w:val="22"/>
          <w:szCs w:val="22"/>
        </w:rPr>
        <w:t>envuelve.</w:t>
      </w:r>
    </w:p>
    <w:p w:rsidR="00B8061F" w:rsidRDefault="00B8061F" w:rsidP="00C76AD5">
      <w:pPr>
        <w:widowControl/>
        <w:autoSpaceDE/>
        <w:autoSpaceDN/>
        <w:adjustRightInd/>
        <w:jc w:val="both"/>
        <w:rPr>
          <w:b/>
          <w:sz w:val="22"/>
          <w:szCs w:val="22"/>
        </w:rPr>
      </w:pPr>
    </w:p>
    <w:p w:rsidR="00B8061F" w:rsidRDefault="00B8061F" w:rsidP="00C76AD5">
      <w:pPr>
        <w:widowControl/>
        <w:autoSpaceDE/>
        <w:autoSpaceDN/>
        <w:adjustRightInd/>
        <w:jc w:val="both"/>
        <w:rPr>
          <w:b/>
          <w:sz w:val="22"/>
          <w:szCs w:val="22"/>
        </w:rPr>
      </w:pPr>
      <w:r>
        <w:rPr>
          <w:b/>
          <w:sz w:val="22"/>
          <w:szCs w:val="22"/>
        </w:rPr>
        <w:t xml:space="preserve">      Los experimento bi</w:t>
      </w:r>
      <w:r w:rsidR="001C56EC">
        <w:rPr>
          <w:b/>
          <w:sz w:val="22"/>
          <w:szCs w:val="22"/>
        </w:rPr>
        <w:t>o</w:t>
      </w:r>
      <w:r>
        <w:rPr>
          <w:b/>
          <w:sz w:val="22"/>
          <w:szCs w:val="22"/>
        </w:rPr>
        <w:t>l</w:t>
      </w:r>
      <w:r w:rsidR="001C56EC">
        <w:rPr>
          <w:b/>
          <w:sz w:val="22"/>
          <w:szCs w:val="22"/>
        </w:rPr>
        <w:t>ógi</w:t>
      </w:r>
      <w:r>
        <w:rPr>
          <w:b/>
          <w:sz w:val="22"/>
          <w:szCs w:val="22"/>
        </w:rPr>
        <w:t>cos, so</w:t>
      </w:r>
      <w:r w:rsidR="001C56EC">
        <w:rPr>
          <w:b/>
          <w:sz w:val="22"/>
          <w:szCs w:val="22"/>
        </w:rPr>
        <w:t>b</w:t>
      </w:r>
      <w:r>
        <w:rPr>
          <w:b/>
          <w:sz w:val="22"/>
          <w:szCs w:val="22"/>
        </w:rPr>
        <w:t>re las enfermedades, sobre el genoma de la e</w:t>
      </w:r>
      <w:r>
        <w:rPr>
          <w:b/>
          <w:sz w:val="22"/>
          <w:szCs w:val="22"/>
        </w:rPr>
        <w:t>s</w:t>
      </w:r>
      <w:r>
        <w:rPr>
          <w:b/>
          <w:sz w:val="22"/>
          <w:szCs w:val="22"/>
        </w:rPr>
        <w:t>pecie humana, sobre la corteza cerebral, so</w:t>
      </w:r>
      <w:r w:rsidR="001C56EC">
        <w:rPr>
          <w:b/>
          <w:sz w:val="22"/>
          <w:szCs w:val="22"/>
        </w:rPr>
        <w:t>b</w:t>
      </w:r>
      <w:r>
        <w:rPr>
          <w:b/>
          <w:sz w:val="22"/>
          <w:szCs w:val="22"/>
        </w:rPr>
        <w:t>re la posibilidad de manipul</w:t>
      </w:r>
      <w:r w:rsidR="001C56EC">
        <w:rPr>
          <w:b/>
          <w:sz w:val="22"/>
          <w:szCs w:val="22"/>
        </w:rPr>
        <w:t>a</w:t>
      </w:r>
      <w:r>
        <w:rPr>
          <w:b/>
          <w:sz w:val="22"/>
          <w:szCs w:val="22"/>
        </w:rPr>
        <w:t>r las real</w:t>
      </w:r>
      <w:r>
        <w:rPr>
          <w:b/>
          <w:sz w:val="22"/>
          <w:szCs w:val="22"/>
        </w:rPr>
        <w:t>i</w:t>
      </w:r>
      <w:r>
        <w:rPr>
          <w:b/>
          <w:sz w:val="22"/>
          <w:szCs w:val="22"/>
        </w:rPr>
        <w:t>dades personales mediante la manipulación cerebral, son elementos que sorprenden y hacen volver los ojos hacia los laboratorio de biotecnología,.</w:t>
      </w:r>
    </w:p>
    <w:p w:rsidR="00B8061F" w:rsidRDefault="00B8061F" w:rsidP="00C76AD5">
      <w:pPr>
        <w:widowControl/>
        <w:autoSpaceDE/>
        <w:autoSpaceDN/>
        <w:adjustRightInd/>
        <w:jc w:val="both"/>
        <w:rPr>
          <w:b/>
          <w:sz w:val="22"/>
          <w:szCs w:val="22"/>
        </w:rPr>
      </w:pPr>
    </w:p>
    <w:p w:rsidR="00C624C8" w:rsidRDefault="00B8061F" w:rsidP="00C76AD5">
      <w:pPr>
        <w:widowControl/>
        <w:autoSpaceDE/>
        <w:autoSpaceDN/>
        <w:adjustRightInd/>
        <w:jc w:val="both"/>
        <w:rPr>
          <w:b/>
          <w:sz w:val="22"/>
          <w:szCs w:val="22"/>
        </w:rPr>
      </w:pPr>
      <w:r>
        <w:rPr>
          <w:b/>
          <w:sz w:val="22"/>
          <w:szCs w:val="22"/>
        </w:rPr>
        <w:t xml:space="preserve">    Con más  menos discreción se llevan </w:t>
      </w:r>
      <w:r w:rsidR="00C624C8" w:rsidRPr="00C76AD5">
        <w:rPr>
          <w:b/>
          <w:sz w:val="22"/>
          <w:szCs w:val="22"/>
        </w:rPr>
        <w:t>a cabo proyectos de investigación creativos e innovadores dirigidos a la manipulación y uso de seres vivos para producir bienes o servicios de relevancia para la sociedad mexicana, la protección del medio a</w:t>
      </w:r>
      <w:r w:rsidR="00C624C8" w:rsidRPr="00C76AD5">
        <w:rPr>
          <w:b/>
          <w:sz w:val="22"/>
          <w:szCs w:val="22"/>
        </w:rPr>
        <w:t>m</w:t>
      </w:r>
      <w:r w:rsidR="00C624C8" w:rsidRPr="00C76AD5">
        <w:rPr>
          <w:b/>
          <w:sz w:val="22"/>
          <w:szCs w:val="22"/>
        </w:rPr>
        <w:t>biente y el crecimiento económico del país.</w:t>
      </w:r>
    </w:p>
    <w:p w:rsidR="00B8061F" w:rsidRPr="00C76AD5" w:rsidRDefault="00B8061F" w:rsidP="00C76AD5">
      <w:pPr>
        <w:widowControl/>
        <w:autoSpaceDE/>
        <w:autoSpaceDN/>
        <w:adjustRightInd/>
        <w:jc w:val="both"/>
        <w:rPr>
          <w:b/>
          <w:sz w:val="22"/>
          <w:szCs w:val="22"/>
        </w:rPr>
      </w:pPr>
    </w:p>
    <w:p w:rsidR="00C624C8" w:rsidRDefault="00B8061F" w:rsidP="00C76AD5">
      <w:pPr>
        <w:widowControl/>
        <w:autoSpaceDE/>
        <w:autoSpaceDN/>
        <w:adjustRightInd/>
        <w:jc w:val="both"/>
        <w:rPr>
          <w:b/>
          <w:sz w:val="22"/>
          <w:szCs w:val="22"/>
        </w:rPr>
      </w:pPr>
      <w:r>
        <w:rPr>
          <w:b/>
          <w:sz w:val="22"/>
          <w:szCs w:val="22"/>
        </w:rPr>
        <w:t xml:space="preserve">    Los campos colindantes a la biotecnología humana son muchos. Sobre todo pr</w:t>
      </w:r>
      <w:r>
        <w:rPr>
          <w:b/>
          <w:sz w:val="22"/>
          <w:szCs w:val="22"/>
        </w:rPr>
        <w:t>e</w:t>
      </w:r>
      <w:r>
        <w:rPr>
          <w:b/>
          <w:sz w:val="22"/>
          <w:szCs w:val="22"/>
        </w:rPr>
        <w:t>dominan :</w:t>
      </w:r>
      <w:r w:rsidR="00C624C8" w:rsidRPr="00C76AD5">
        <w:rPr>
          <w:b/>
          <w:sz w:val="22"/>
          <w:szCs w:val="22"/>
        </w:rPr>
        <w:t>tres líneas de investigación:</w:t>
      </w:r>
    </w:p>
    <w:p w:rsidR="001C56EC" w:rsidRPr="00C76AD5" w:rsidRDefault="001C56EC" w:rsidP="00C76AD5">
      <w:pPr>
        <w:widowControl/>
        <w:autoSpaceDE/>
        <w:autoSpaceDN/>
        <w:adjustRightInd/>
        <w:jc w:val="both"/>
        <w:rPr>
          <w:b/>
          <w:sz w:val="22"/>
          <w:szCs w:val="22"/>
        </w:rPr>
      </w:pPr>
    </w:p>
    <w:p w:rsidR="00C624C8" w:rsidRPr="00C76AD5" w:rsidRDefault="00237BAE" w:rsidP="00C76AD5">
      <w:pPr>
        <w:widowControl/>
        <w:numPr>
          <w:ilvl w:val="0"/>
          <w:numId w:val="20"/>
        </w:numPr>
        <w:autoSpaceDE/>
        <w:autoSpaceDN/>
        <w:adjustRightInd/>
        <w:jc w:val="both"/>
        <w:rPr>
          <w:b/>
          <w:sz w:val="22"/>
          <w:szCs w:val="22"/>
        </w:rPr>
      </w:pPr>
      <w:r>
        <w:rPr>
          <w:b/>
          <w:sz w:val="22"/>
          <w:szCs w:val="22"/>
        </w:rPr>
        <w:t xml:space="preserve">   </w:t>
      </w:r>
      <w:proofErr w:type="spellStart"/>
      <w:r w:rsidR="00C624C8" w:rsidRPr="00C76AD5">
        <w:rPr>
          <w:b/>
          <w:sz w:val="22"/>
          <w:szCs w:val="22"/>
        </w:rPr>
        <w:t>Agrobiotecnología</w:t>
      </w:r>
      <w:proofErr w:type="spellEnd"/>
      <w:r w:rsidR="00B8061F">
        <w:rPr>
          <w:b/>
          <w:sz w:val="22"/>
          <w:szCs w:val="22"/>
        </w:rPr>
        <w:t xml:space="preserve"> y todo lo que se refiere a cult</w:t>
      </w:r>
      <w:r w:rsidR="00756770">
        <w:rPr>
          <w:b/>
          <w:sz w:val="22"/>
          <w:szCs w:val="22"/>
        </w:rPr>
        <w:t>ivos vegetales y animales que p</w:t>
      </w:r>
      <w:r w:rsidR="00B8061F">
        <w:rPr>
          <w:b/>
          <w:sz w:val="22"/>
          <w:szCs w:val="22"/>
        </w:rPr>
        <w:t>u</w:t>
      </w:r>
      <w:r w:rsidR="00756770">
        <w:rPr>
          <w:b/>
          <w:sz w:val="22"/>
          <w:szCs w:val="22"/>
        </w:rPr>
        <w:t>e</w:t>
      </w:r>
      <w:r w:rsidR="00B8061F">
        <w:rPr>
          <w:b/>
          <w:sz w:val="22"/>
          <w:szCs w:val="22"/>
        </w:rPr>
        <w:t>dan servir al hombre en forma de alimentos, de bancos de recursos, de equivalencia terap</w:t>
      </w:r>
      <w:r>
        <w:rPr>
          <w:b/>
          <w:sz w:val="22"/>
          <w:szCs w:val="22"/>
        </w:rPr>
        <w:t>é</w:t>
      </w:r>
      <w:r w:rsidR="00B8061F">
        <w:rPr>
          <w:b/>
          <w:sz w:val="22"/>
          <w:szCs w:val="22"/>
        </w:rPr>
        <w:t>uticas</w:t>
      </w:r>
    </w:p>
    <w:p w:rsidR="00C624C8" w:rsidRPr="00C76AD5" w:rsidRDefault="00237BAE" w:rsidP="00C76AD5">
      <w:pPr>
        <w:widowControl/>
        <w:numPr>
          <w:ilvl w:val="0"/>
          <w:numId w:val="20"/>
        </w:numPr>
        <w:autoSpaceDE/>
        <w:autoSpaceDN/>
        <w:adjustRightInd/>
        <w:jc w:val="both"/>
        <w:rPr>
          <w:b/>
          <w:sz w:val="22"/>
          <w:szCs w:val="22"/>
        </w:rPr>
      </w:pPr>
      <w:r>
        <w:rPr>
          <w:b/>
          <w:sz w:val="22"/>
          <w:szCs w:val="22"/>
        </w:rPr>
        <w:t xml:space="preserve">   </w:t>
      </w:r>
      <w:proofErr w:type="spellStart"/>
      <w:r w:rsidR="00C624C8" w:rsidRPr="00C76AD5">
        <w:rPr>
          <w:b/>
          <w:sz w:val="22"/>
          <w:szCs w:val="22"/>
        </w:rPr>
        <w:t>Farmacobiotecnología</w:t>
      </w:r>
      <w:proofErr w:type="spellEnd"/>
      <w:r w:rsidR="00B8061F">
        <w:rPr>
          <w:b/>
          <w:sz w:val="22"/>
          <w:szCs w:val="22"/>
        </w:rPr>
        <w:t xml:space="preserve"> o vinculación entre productos artificiales y enferm</w:t>
      </w:r>
      <w:r w:rsidR="00B8061F">
        <w:rPr>
          <w:b/>
          <w:sz w:val="22"/>
          <w:szCs w:val="22"/>
        </w:rPr>
        <w:t>e</w:t>
      </w:r>
      <w:r w:rsidR="00B8061F">
        <w:rPr>
          <w:b/>
          <w:sz w:val="22"/>
          <w:szCs w:val="22"/>
        </w:rPr>
        <w:t>dades que pre</w:t>
      </w:r>
      <w:r w:rsidR="00756770">
        <w:rPr>
          <w:b/>
          <w:sz w:val="22"/>
          <w:szCs w:val="22"/>
        </w:rPr>
        <w:t>c</w:t>
      </w:r>
      <w:r w:rsidR="00B8061F">
        <w:rPr>
          <w:b/>
          <w:sz w:val="22"/>
          <w:szCs w:val="22"/>
        </w:rPr>
        <w:t>isan nuevas forma de terapia.</w:t>
      </w:r>
    </w:p>
    <w:p w:rsidR="00C624C8" w:rsidRDefault="00237BAE" w:rsidP="00C76AD5">
      <w:pPr>
        <w:widowControl/>
        <w:numPr>
          <w:ilvl w:val="0"/>
          <w:numId w:val="20"/>
        </w:numPr>
        <w:autoSpaceDE/>
        <w:autoSpaceDN/>
        <w:adjustRightInd/>
        <w:jc w:val="both"/>
        <w:rPr>
          <w:b/>
          <w:sz w:val="22"/>
          <w:szCs w:val="22"/>
        </w:rPr>
      </w:pPr>
      <w:r>
        <w:rPr>
          <w:b/>
          <w:sz w:val="22"/>
          <w:szCs w:val="22"/>
        </w:rPr>
        <w:t xml:space="preserve">   </w:t>
      </w:r>
      <w:r w:rsidR="00C624C8" w:rsidRPr="00C76AD5">
        <w:rPr>
          <w:b/>
          <w:sz w:val="22"/>
          <w:szCs w:val="22"/>
        </w:rPr>
        <w:t>Biotecnología de Combustibles Alternos</w:t>
      </w:r>
      <w:r w:rsidR="00B8061F">
        <w:rPr>
          <w:b/>
          <w:sz w:val="22"/>
          <w:szCs w:val="22"/>
        </w:rPr>
        <w:t xml:space="preserve"> o </w:t>
      </w:r>
      <w:r>
        <w:rPr>
          <w:b/>
          <w:sz w:val="22"/>
          <w:szCs w:val="22"/>
        </w:rPr>
        <w:t>cauces nuevos para lograr ener</w:t>
      </w:r>
      <w:r>
        <w:rPr>
          <w:b/>
          <w:sz w:val="22"/>
          <w:szCs w:val="22"/>
        </w:rPr>
        <w:t>g</w:t>
      </w:r>
      <w:r>
        <w:rPr>
          <w:b/>
          <w:sz w:val="22"/>
          <w:szCs w:val="22"/>
        </w:rPr>
        <w:t>í</w:t>
      </w:r>
      <w:r w:rsidR="00B8061F">
        <w:rPr>
          <w:b/>
          <w:sz w:val="22"/>
          <w:szCs w:val="22"/>
        </w:rPr>
        <w:t>as renovables que satisfagan las demandas de la creciente población del planeta, evitando las no</w:t>
      </w:r>
      <w:r>
        <w:rPr>
          <w:b/>
          <w:sz w:val="22"/>
          <w:szCs w:val="22"/>
        </w:rPr>
        <w:t>ci</w:t>
      </w:r>
      <w:r w:rsidR="00B8061F">
        <w:rPr>
          <w:b/>
          <w:sz w:val="22"/>
          <w:szCs w:val="22"/>
        </w:rPr>
        <w:t>vas influencia en la misma naturaleza que p</w:t>
      </w:r>
      <w:r>
        <w:rPr>
          <w:b/>
          <w:sz w:val="22"/>
          <w:szCs w:val="22"/>
        </w:rPr>
        <w:t>r</w:t>
      </w:r>
      <w:r w:rsidR="00B8061F">
        <w:rPr>
          <w:b/>
          <w:sz w:val="22"/>
          <w:szCs w:val="22"/>
        </w:rPr>
        <w:t>otege la vida humana</w:t>
      </w:r>
    </w:p>
    <w:p w:rsidR="00B8061F" w:rsidRPr="00C76AD5" w:rsidRDefault="00B8061F" w:rsidP="00B8061F">
      <w:pPr>
        <w:widowControl/>
        <w:autoSpaceDE/>
        <w:autoSpaceDN/>
        <w:adjustRightInd/>
        <w:ind w:left="360"/>
        <w:jc w:val="both"/>
        <w:rPr>
          <w:b/>
          <w:sz w:val="22"/>
          <w:szCs w:val="22"/>
        </w:rPr>
      </w:pPr>
    </w:p>
    <w:p w:rsidR="00E25636" w:rsidRDefault="00B8061F" w:rsidP="00C76AD5">
      <w:pPr>
        <w:widowControl/>
        <w:autoSpaceDE/>
        <w:autoSpaceDN/>
        <w:adjustRightInd/>
        <w:jc w:val="both"/>
        <w:rPr>
          <w:b/>
          <w:sz w:val="22"/>
          <w:szCs w:val="22"/>
        </w:rPr>
      </w:pPr>
      <w:r>
        <w:rPr>
          <w:b/>
          <w:sz w:val="22"/>
          <w:szCs w:val="22"/>
        </w:rPr>
        <w:t xml:space="preserve">   </w:t>
      </w:r>
      <w:r w:rsidR="00C624C8" w:rsidRPr="00C76AD5">
        <w:rPr>
          <w:b/>
          <w:sz w:val="22"/>
          <w:szCs w:val="22"/>
        </w:rPr>
        <w:t>L</w:t>
      </w:r>
      <w:r>
        <w:rPr>
          <w:b/>
          <w:sz w:val="22"/>
          <w:szCs w:val="22"/>
        </w:rPr>
        <w:t>os experimentos son siempr</w:t>
      </w:r>
      <w:r w:rsidR="00237BAE">
        <w:rPr>
          <w:b/>
          <w:sz w:val="22"/>
          <w:szCs w:val="22"/>
        </w:rPr>
        <w:t>e</w:t>
      </w:r>
      <w:r>
        <w:rPr>
          <w:b/>
          <w:sz w:val="22"/>
          <w:szCs w:val="22"/>
        </w:rPr>
        <w:t xml:space="preserve"> un de</w:t>
      </w:r>
      <w:r w:rsidR="00E25636">
        <w:rPr>
          <w:b/>
          <w:sz w:val="22"/>
          <w:szCs w:val="22"/>
        </w:rPr>
        <w:t>s</w:t>
      </w:r>
      <w:r>
        <w:rPr>
          <w:b/>
          <w:sz w:val="22"/>
          <w:szCs w:val="22"/>
        </w:rPr>
        <w:t>af</w:t>
      </w:r>
      <w:r w:rsidR="00E25636">
        <w:rPr>
          <w:b/>
          <w:sz w:val="22"/>
          <w:szCs w:val="22"/>
        </w:rPr>
        <w:t>í</w:t>
      </w:r>
      <w:r w:rsidR="00237BAE">
        <w:rPr>
          <w:b/>
          <w:sz w:val="22"/>
          <w:szCs w:val="22"/>
        </w:rPr>
        <w:t>o del creciente nú</w:t>
      </w:r>
      <w:r>
        <w:rPr>
          <w:b/>
          <w:sz w:val="22"/>
          <w:szCs w:val="22"/>
        </w:rPr>
        <w:t>mero de investigadores que hoy pueblan todos</w:t>
      </w:r>
      <w:r w:rsidR="00237BAE">
        <w:rPr>
          <w:b/>
          <w:sz w:val="22"/>
          <w:szCs w:val="22"/>
        </w:rPr>
        <w:t xml:space="preserve"> </w:t>
      </w:r>
      <w:r>
        <w:rPr>
          <w:b/>
          <w:sz w:val="22"/>
          <w:szCs w:val="22"/>
        </w:rPr>
        <w:t>los innu</w:t>
      </w:r>
      <w:r w:rsidR="00237BAE">
        <w:rPr>
          <w:b/>
          <w:sz w:val="22"/>
          <w:szCs w:val="22"/>
        </w:rPr>
        <w:t>m</w:t>
      </w:r>
      <w:r>
        <w:rPr>
          <w:b/>
          <w:sz w:val="22"/>
          <w:szCs w:val="22"/>
        </w:rPr>
        <w:t>erab</w:t>
      </w:r>
      <w:r w:rsidR="00237BAE">
        <w:rPr>
          <w:b/>
          <w:sz w:val="22"/>
          <w:szCs w:val="22"/>
        </w:rPr>
        <w:t>l</w:t>
      </w:r>
      <w:r>
        <w:rPr>
          <w:b/>
          <w:sz w:val="22"/>
          <w:szCs w:val="22"/>
        </w:rPr>
        <w:t>es laboratorios del a tierra.  Pero lo</w:t>
      </w:r>
      <w:r w:rsidR="00237BAE">
        <w:rPr>
          <w:b/>
          <w:sz w:val="22"/>
          <w:szCs w:val="22"/>
        </w:rPr>
        <w:t>s exper</w:t>
      </w:r>
      <w:r w:rsidR="00237BAE">
        <w:rPr>
          <w:b/>
          <w:sz w:val="22"/>
          <w:szCs w:val="22"/>
        </w:rPr>
        <w:t>i</w:t>
      </w:r>
      <w:r w:rsidR="00237BAE">
        <w:rPr>
          <w:b/>
          <w:sz w:val="22"/>
          <w:szCs w:val="22"/>
        </w:rPr>
        <w:t>mentos tienen un lí</w:t>
      </w:r>
      <w:r>
        <w:rPr>
          <w:b/>
          <w:sz w:val="22"/>
          <w:szCs w:val="22"/>
        </w:rPr>
        <w:t>mit</w:t>
      </w:r>
      <w:r w:rsidR="00E25636">
        <w:rPr>
          <w:b/>
          <w:sz w:val="22"/>
          <w:szCs w:val="22"/>
        </w:rPr>
        <w:t>e</w:t>
      </w:r>
      <w:r>
        <w:rPr>
          <w:b/>
          <w:sz w:val="22"/>
          <w:szCs w:val="22"/>
        </w:rPr>
        <w:t xml:space="preserve"> ético que </w:t>
      </w:r>
      <w:r w:rsidR="00E25636">
        <w:rPr>
          <w:b/>
          <w:sz w:val="22"/>
          <w:szCs w:val="22"/>
        </w:rPr>
        <w:t xml:space="preserve">con </w:t>
      </w:r>
      <w:r>
        <w:rPr>
          <w:b/>
          <w:sz w:val="22"/>
          <w:szCs w:val="22"/>
        </w:rPr>
        <w:t xml:space="preserve">frecuencia se traspasa en secreto, pero que </w:t>
      </w:r>
      <w:r w:rsidR="00E25636">
        <w:rPr>
          <w:b/>
          <w:sz w:val="22"/>
          <w:szCs w:val="22"/>
        </w:rPr>
        <w:t>objetivamente debe ser respetado por todos por motivos de la simple dignidad humana</w:t>
      </w:r>
    </w:p>
    <w:p w:rsidR="00E25636" w:rsidRDefault="00E25636" w:rsidP="00C76AD5">
      <w:pPr>
        <w:widowControl/>
        <w:autoSpaceDE/>
        <w:autoSpaceDN/>
        <w:adjustRightInd/>
        <w:jc w:val="both"/>
        <w:rPr>
          <w:b/>
          <w:sz w:val="22"/>
          <w:szCs w:val="22"/>
        </w:rPr>
      </w:pPr>
      <w:r>
        <w:rPr>
          <w:b/>
          <w:sz w:val="22"/>
          <w:szCs w:val="22"/>
        </w:rPr>
        <w:t xml:space="preserve">    Los temas que en la actualidad, o los campos de investigación que afectan a la existencia, a la modalidad o a la dignidad de la vida humana son los siguientes, que unas veces son dignos por buscar la mejor salud o el aumento de la libar, y en oc</w:t>
      </w:r>
      <w:r>
        <w:rPr>
          <w:b/>
          <w:sz w:val="22"/>
          <w:szCs w:val="22"/>
        </w:rPr>
        <w:t>a</w:t>
      </w:r>
      <w:r>
        <w:rPr>
          <w:b/>
          <w:sz w:val="22"/>
          <w:szCs w:val="22"/>
        </w:rPr>
        <w:t>siones responden a la simple curiosidad de sospechar la posibilidad de algo nuevo</w:t>
      </w:r>
      <w:r w:rsidR="00C56C62">
        <w:rPr>
          <w:b/>
          <w:sz w:val="22"/>
          <w:szCs w:val="22"/>
        </w:rPr>
        <w:t>.</w:t>
      </w:r>
    </w:p>
    <w:p w:rsidR="00C56C62" w:rsidRDefault="00C56C62" w:rsidP="00C76AD5">
      <w:pPr>
        <w:widowControl/>
        <w:autoSpaceDE/>
        <w:autoSpaceDN/>
        <w:adjustRightInd/>
        <w:jc w:val="both"/>
        <w:rPr>
          <w:b/>
          <w:sz w:val="22"/>
          <w:szCs w:val="22"/>
        </w:rPr>
      </w:pPr>
    </w:p>
    <w:p w:rsidR="00C56C62" w:rsidRDefault="00C56C62" w:rsidP="00C56C62">
      <w:pPr>
        <w:widowControl/>
        <w:autoSpaceDE/>
        <w:autoSpaceDN/>
        <w:adjustRightInd/>
        <w:jc w:val="center"/>
        <w:rPr>
          <w:b/>
          <w:sz w:val="22"/>
          <w:szCs w:val="22"/>
        </w:rPr>
      </w:pPr>
      <w:r w:rsidRPr="00C56C62">
        <w:rPr>
          <w:b/>
          <w:noProof/>
          <w:sz w:val="22"/>
          <w:szCs w:val="22"/>
        </w:rPr>
        <w:drawing>
          <wp:inline distT="0" distB="0" distL="0" distR="0">
            <wp:extent cx="2370147" cy="1581150"/>
            <wp:effectExtent l="19050" t="0" r="0" b="0"/>
            <wp:docPr id="266" name="irc_mi" descr="http://curiosidades.batanga.com/sites/curiosidades.batanga.com/files/Experimentos-faciles-para-nin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uriosidades.batanga.com/sites/curiosidades.batanga.com/files/Experimentos-faciles-para-ninos-2.jpg"/>
                    <pic:cNvPicPr>
                      <a:picLocks noChangeAspect="1" noChangeArrowheads="1"/>
                    </pic:cNvPicPr>
                  </pic:nvPicPr>
                  <pic:blipFill>
                    <a:blip r:embed="rId353" cstate="print"/>
                    <a:srcRect/>
                    <a:stretch>
                      <a:fillRect/>
                    </a:stretch>
                  </pic:blipFill>
                  <pic:spPr bwMode="auto">
                    <a:xfrm>
                      <a:off x="0" y="0"/>
                      <a:ext cx="2377065" cy="1585765"/>
                    </a:xfrm>
                    <a:prstGeom prst="rect">
                      <a:avLst/>
                    </a:prstGeom>
                    <a:noFill/>
                    <a:ln w="9525">
                      <a:noFill/>
                      <a:miter lim="800000"/>
                      <a:headEnd/>
                      <a:tailEnd/>
                    </a:ln>
                  </pic:spPr>
                </pic:pic>
              </a:graphicData>
            </a:graphic>
          </wp:inline>
        </w:drawing>
      </w:r>
    </w:p>
    <w:p w:rsidR="00E25636" w:rsidRDefault="00E25636" w:rsidP="00C76AD5">
      <w:pPr>
        <w:widowControl/>
        <w:autoSpaceDE/>
        <w:autoSpaceDN/>
        <w:adjustRightInd/>
        <w:jc w:val="both"/>
        <w:rPr>
          <w:b/>
          <w:sz w:val="22"/>
          <w:szCs w:val="22"/>
        </w:rPr>
      </w:pPr>
    </w:p>
    <w:p w:rsidR="00E25636" w:rsidRDefault="00E25636" w:rsidP="00C76AD5">
      <w:pPr>
        <w:widowControl/>
        <w:autoSpaceDE/>
        <w:autoSpaceDN/>
        <w:adjustRightInd/>
        <w:jc w:val="both"/>
        <w:rPr>
          <w:b/>
          <w:sz w:val="22"/>
          <w:szCs w:val="22"/>
        </w:rPr>
      </w:pPr>
      <w:r>
        <w:rPr>
          <w:b/>
          <w:sz w:val="22"/>
          <w:szCs w:val="22"/>
        </w:rPr>
        <w:t xml:space="preserve"> -  La mejora en las técnicas del trasplante de órganos, para sustituir con eficacia los deteriorados por enfermedad, accidente o envejecimiento. Los progresos han sido espectaculares hasta el presente. Pero queda mucho por ganar en precisión y inte</w:t>
      </w:r>
      <w:r>
        <w:rPr>
          <w:b/>
          <w:sz w:val="22"/>
          <w:szCs w:val="22"/>
        </w:rPr>
        <w:t>n</w:t>
      </w:r>
      <w:r>
        <w:rPr>
          <w:b/>
          <w:sz w:val="22"/>
          <w:szCs w:val="22"/>
        </w:rPr>
        <w:t>ción de evitar el rechazo del cuerpo receptor de órganos recibidos desde distinta procedencia: fallecimiento de ser humano, identidad animal de los donantes, opción libre del donante que ofrece uno de los que tiene el cuerpo  por duplicado.</w:t>
      </w:r>
    </w:p>
    <w:p w:rsidR="00E25636" w:rsidRDefault="00E25636" w:rsidP="00C76AD5">
      <w:pPr>
        <w:widowControl/>
        <w:autoSpaceDE/>
        <w:autoSpaceDN/>
        <w:adjustRightInd/>
        <w:jc w:val="both"/>
        <w:rPr>
          <w:b/>
          <w:sz w:val="22"/>
          <w:szCs w:val="22"/>
        </w:rPr>
      </w:pPr>
    </w:p>
    <w:p w:rsidR="00F21151" w:rsidRDefault="00AE0DC2" w:rsidP="00C76AD5">
      <w:pPr>
        <w:jc w:val="both"/>
        <w:rPr>
          <w:b/>
          <w:sz w:val="22"/>
          <w:szCs w:val="22"/>
        </w:rPr>
      </w:pPr>
      <w:r w:rsidRPr="00C76AD5">
        <w:rPr>
          <w:b/>
          <w:sz w:val="22"/>
          <w:szCs w:val="22"/>
        </w:rPr>
        <w:t xml:space="preserve">   </w:t>
      </w:r>
      <w:r w:rsidR="00E25636">
        <w:rPr>
          <w:b/>
          <w:sz w:val="22"/>
          <w:szCs w:val="22"/>
        </w:rPr>
        <w:t xml:space="preserve">- </w:t>
      </w:r>
      <w:r w:rsidRPr="00C76AD5">
        <w:rPr>
          <w:b/>
          <w:sz w:val="22"/>
          <w:szCs w:val="22"/>
        </w:rPr>
        <w:t xml:space="preserve"> Clonaci</w:t>
      </w:r>
      <w:r w:rsidR="00E25636">
        <w:rPr>
          <w:b/>
          <w:sz w:val="22"/>
          <w:szCs w:val="22"/>
        </w:rPr>
        <w:t>ó</w:t>
      </w:r>
      <w:r w:rsidRPr="00C76AD5">
        <w:rPr>
          <w:b/>
          <w:sz w:val="22"/>
          <w:szCs w:val="22"/>
        </w:rPr>
        <w:t>n de seres vivos superiores</w:t>
      </w:r>
      <w:r w:rsidR="00E25636">
        <w:rPr>
          <w:b/>
          <w:sz w:val="22"/>
          <w:szCs w:val="22"/>
        </w:rPr>
        <w:t>. Significa ello repetir un modelo exactame</w:t>
      </w:r>
      <w:r w:rsidR="00E25636">
        <w:rPr>
          <w:b/>
          <w:sz w:val="22"/>
          <w:szCs w:val="22"/>
        </w:rPr>
        <w:t>n</w:t>
      </w:r>
      <w:r w:rsidR="00E25636">
        <w:rPr>
          <w:b/>
          <w:sz w:val="22"/>
          <w:szCs w:val="22"/>
        </w:rPr>
        <w:t>te igual al que hace de orígenes de células seminales de modo que el producto es</w:t>
      </w:r>
      <w:r w:rsidRPr="00C76AD5">
        <w:rPr>
          <w:b/>
          <w:sz w:val="22"/>
          <w:szCs w:val="22"/>
        </w:rPr>
        <w:t xml:space="preserve"> idéntico a</w:t>
      </w:r>
      <w:r w:rsidR="00E25636">
        <w:rPr>
          <w:b/>
          <w:sz w:val="22"/>
          <w:szCs w:val="22"/>
        </w:rPr>
        <w:t>l que se toma de origen.</w:t>
      </w:r>
      <w:r w:rsidR="00F21151">
        <w:rPr>
          <w:b/>
          <w:sz w:val="22"/>
          <w:szCs w:val="22"/>
        </w:rPr>
        <w:t xml:space="preserve">. Las clonaciones de animales </w:t>
      </w:r>
      <w:r w:rsidRPr="00C76AD5">
        <w:rPr>
          <w:b/>
          <w:sz w:val="22"/>
          <w:szCs w:val="22"/>
        </w:rPr>
        <w:t xml:space="preserve"> </w:t>
      </w:r>
      <w:r w:rsidR="00F21151">
        <w:rPr>
          <w:b/>
          <w:sz w:val="22"/>
          <w:szCs w:val="22"/>
        </w:rPr>
        <w:t xml:space="preserve">se lograron desde </w:t>
      </w:r>
      <w:r w:rsidRPr="00C76AD5">
        <w:rPr>
          <w:b/>
          <w:sz w:val="22"/>
          <w:szCs w:val="22"/>
        </w:rPr>
        <w:t xml:space="preserve">1952, cuando por medio de una transferencia nuclear celular se obtuvo una rana nueva a partir de otra. </w:t>
      </w:r>
      <w:r w:rsidR="00F21151">
        <w:rPr>
          <w:b/>
          <w:sz w:val="22"/>
          <w:szCs w:val="22"/>
        </w:rPr>
        <w:t xml:space="preserve">El proceso cobró reputación mundial en </w:t>
      </w:r>
      <w:r w:rsidRPr="00C76AD5">
        <w:rPr>
          <w:b/>
          <w:sz w:val="22"/>
          <w:szCs w:val="22"/>
        </w:rPr>
        <w:t xml:space="preserve">1997 cuando </w:t>
      </w:r>
      <w:r w:rsidR="00F21151">
        <w:rPr>
          <w:b/>
          <w:sz w:val="22"/>
          <w:szCs w:val="22"/>
        </w:rPr>
        <w:t xml:space="preserve">se logró una oveja (mamífero superior) con la primera llamada </w:t>
      </w:r>
      <w:r w:rsidRPr="00C76AD5">
        <w:rPr>
          <w:b/>
          <w:sz w:val="22"/>
          <w:szCs w:val="22"/>
        </w:rPr>
        <w:t xml:space="preserve">oveja </w:t>
      </w:r>
      <w:proofErr w:type="spellStart"/>
      <w:r w:rsidRPr="00C76AD5">
        <w:rPr>
          <w:b/>
          <w:sz w:val="22"/>
          <w:szCs w:val="22"/>
        </w:rPr>
        <w:t>Doll</w:t>
      </w:r>
      <w:r w:rsidR="00F21151">
        <w:rPr>
          <w:b/>
          <w:sz w:val="22"/>
          <w:szCs w:val="22"/>
        </w:rPr>
        <w:t>y</w:t>
      </w:r>
      <w:proofErr w:type="spellEnd"/>
      <w:r w:rsidR="00F21151">
        <w:rPr>
          <w:b/>
          <w:sz w:val="22"/>
          <w:szCs w:val="22"/>
        </w:rPr>
        <w:t>.</w:t>
      </w:r>
    </w:p>
    <w:p w:rsidR="00F21151" w:rsidRDefault="00F21151" w:rsidP="00C76AD5">
      <w:pPr>
        <w:jc w:val="both"/>
        <w:rPr>
          <w:b/>
          <w:sz w:val="22"/>
          <w:szCs w:val="22"/>
        </w:rPr>
      </w:pPr>
      <w:r>
        <w:rPr>
          <w:b/>
          <w:sz w:val="22"/>
          <w:szCs w:val="22"/>
        </w:rPr>
        <w:t xml:space="preserve">    El problema está en la duda de si se puede aplicar el proceso al ser humano. Y si el caso llega, si es ético un proceso de manipulación genética de esa naturaleza, posible en lo biológico pero dudosamente moral en los otros aspectos.</w:t>
      </w:r>
    </w:p>
    <w:p w:rsidR="00F21151" w:rsidRDefault="00F21151" w:rsidP="00C76AD5">
      <w:pPr>
        <w:jc w:val="both"/>
        <w:rPr>
          <w:b/>
          <w:sz w:val="22"/>
          <w:szCs w:val="22"/>
        </w:rPr>
      </w:pPr>
    </w:p>
    <w:p w:rsidR="00F21151" w:rsidRDefault="00F21151" w:rsidP="00C76AD5">
      <w:pPr>
        <w:jc w:val="both"/>
        <w:rPr>
          <w:b/>
          <w:sz w:val="22"/>
          <w:szCs w:val="22"/>
        </w:rPr>
      </w:pPr>
      <w:r>
        <w:rPr>
          <w:rStyle w:val="Textoennegrita"/>
          <w:sz w:val="22"/>
          <w:szCs w:val="22"/>
        </w:rPr>
        <w:t xml:space="preserve">   - Los c</w:t>
      </w:r>
      <w:r w:rsidR="00AE0DC2" w:rsidRPr="00C76AD5">
        <w:rPr>
          <w:rStyle w:val="Textoennegrita"/>
          <w:sz w:val="22"/>
          <w:szCs w:val="22"/>
        </w:rPr>
        <w:t>ultivos genéticamente modificados</w:t>
      </w:r>
      <w:r>
        <w:rPr>
          <w:rStyle w:val="Textoennegrita"/>
          <w:sz w:val="22"/>
          <w:szCs w:val="22"/>
        </w:rPr>
        <w:t xml:space="preserve"> son denominados </w:t>
      </w:r>
      <w:r w:rsidR="00AE0DC2" w:rsidRPr="00C76AD5">
        <w:rPr>
          <w:b/>
          <w:sz w:val="22"/>
          <w:szCs w:val="22"/>
        </w:rPr>
        <w:t>popularmente o transgénicos, los cuales son todos los productos alimenticios que han sido somet</w:t>
      </w:r>
      <w:r w:rsidR="00AE0DC2" w:rsidRPr="00C76AD5">
        <w:rPr>
          <w:b/>
          <w:sz w:val="22"/>
          <w:szCs w:val="22"/>
        </w:rPr>
        <w:t>i</w:t>
      </w:r>
      <w:r w:rsidR="00AE0DC2" w:rsidRPr="00C76AD5">
        <w:rPr>
          <w:b/>
          <w:sz w:val="22"/>
          <w:szCs w:val="22"/>
        </w:rPr>
        <w:t>dos a un proceso de cambio en su estructura</w:t>
      </w:r>
      <w:r>
        <w:rPr>
          <w:b/>
          <w:sz w:val="22"/>
          <w:szCs w:val="22"/>
        </w:rPr>
        <w:t xml:space="preserve"> biogenética</w:t>
      </w:r>
      <w:r w:rsidR="00AE0DC2" w:rsidRPr="00C76AD5">
        <w:rPr>
          <w:b/>
          <w:sz w:val="22"/>
          <w:szCs w:val="22"/>
        </w:rPr>
        <w:t>, a partir de la introducción de genes de otras especies</w:t>
      </w:r>
      <w:r>
        <w:rPr>
          <w:b/>
          <w:sz w:val="22"/>
          <w:szCs w:val="22"/>
        </w:rPr>
        <w:t xml:space="preserve">.  </w:t>
      </w:r>
      <w:r w:rsidR="00AE0DC2" w:rsidRPr="00C76AD5">
        <w:rPr>
          <w:b/>
          <w:sz w:val="22"/>
          <w:szCs w:val="22"/>
        </w:rPr>
        <w:t>Hay quienes están a favor de ellos</w:t>
      </w:r>
      <w:r>
        <w:rPr>
          <w:b/>
          <w:sz w:val="22"/>
          <w:szCs w:val="22"/>
        </w:rPr>
        <w:t xml:space="preserve"> por sus ventajas: mejores productos, mayores en cantidad, facilidades de adaptación, etc. Y hay qui</w:t>
      </w:r>
      <w:r>
        <w:rPr>
          <w:b/>
          <w:sz w:val="22"/>
          <w:szCs w:val="22"/>
        </w:rPr>
        <w:t>e</w:t>
      </w:r>
      <w:r>
        <w:rPr>
          <w:b/>
          <w:sz w:val="22"/>
          <w:szCs w:val="22"/>
        </w:rPr>
        <w:t>nes los miran con desconfianza por lo que pueden transmitir a los seres humanos que los ingieren y asimilan</w:t>
      </w:r>
    </w:p>
    <w:p w:rsidR="00F21151" w:rsidRDefault="00F21151" w:rsidP="00C76AD5">
      <w:pPr>
        <w:jc w:val="both"/>
        <w:rPr>
          <w:b/>
          <w:sz w:val="22"/>
          <w:szCs w:val="22"/>
        </w:rPr>
      </w:pPr>
    </w:p>
    <w:p w:rsidR="00F21151" w:rsidRDefault="00F21151" w:rsidP="00F21151">
      <w:pPr>
        <w:jc w:val="both"/>
        <w:rPr>
          <w:b/>
          <w:sz w:val="22"/>
          <w:szCs w:val="22"/>
        </w:rPr>
      </w:pPr>
      <w:r>
        <w:rPr>
          <w:b/>
          <w:sz w:val="22"/>
          <w:szCs w:val="22"/>
        </w:rPr>
        <w:t xml:space="preserve">  - </w:t>
      </w:r>
      <w:r w:rsidRPr="00C76AD5">
        <w:rPr>
          <w:rStyle w:val="Textoennegrita"/>
          <w:sz w:val="22"/>
          <w:szCs w:val="22"/>
        </w:rPr>
        <w:t>Ingeniería genética humana.</w:t>
      </w:r>
      <w:r>
        <w:rPr>
          <w:b/>
          <w:sz w:val="22"/>
          <w:szCs w:val="22"/>
        </w:rPr>
        <w:t xml:space="preserve"> E</w:t>
      </w:r>
      <w:r w:rsidRPr="00C76AD5">
        <w:rPr>
          <w:b/>
          <w:sz w:val="22"/>
          <w:szCs w:val="22"/>
        </w:rPr>
        <w:t>s la ciencia que se encarga del control y la transf</w:t>
      </w:r>
      <w:r w:rsidRPr="00C76AD5">
        <w:rPr>
          <w:b/>
          <w:sz w:val="22"/>
          <w:szCs w:val="22"/>
        </w:rPr>
        <w:t>e</w:t>
      </w:r>
      <w:r w:rsidRPr="00C76AD5">
        <w:rPr>
          <w:b/>
          <w:sz w:val="22"/>
          <w:szCs w:val="22"/>
        </w:rPr>
        <w:t>rencia de ADN de un ser a otro, lo cual se traduce en la creación de especies nuevas, así como la posibilidad de corregir los errores y defectos genéticos, y la producción de otros compuestos.</w:t>
      </w:r>
    </w:p>
    <w:p w:rsidR="00F21151" w:rsidRDefault="00F21151" w:rsidP="00F21151">
      <w:pPr>
        <w:jc w:val="both"/>
        <w:rPr>
          <w:b/>
          <w:sz w:val="22"/>
          <w:szCs w:val="22"/>
        </w:rPr>
      </w:pPr>
      <w:r w:rsidRPr="00C76AD5">
        <w:rPr>
          <w:b/>
          <w:sz w:val="22"/>
          <w:szCs w:val="22"/>
        </w:rPr>
        <w:br/>
      </w:r>
      <w:r>
        <w:rPr>
          <w:b/>
          <w:sz w:val="22"/>
          <w:szCs w:val="22"/>
        </w:rPr>
        <w:t xml:space="preserve">    </w:t>
      </w:r>
      <w:r w:rsidRPr="00C76AD5">
        <w:rPr>
          <w:b/>
          <w:sz w:val="22"/>
          <w:szCs w:val="22"/>
        </w:rPr>
        <w:t>Los defensores de la también llamada biogenética, señalan que es un paso fu</w:t>
      </w:r>
      <w:r w:rsidRPr="00C76AD5">
        <w:rPr>
          <w:b/>
          <w:sz w:val="22"/>
          <w:szCs w:val="22"/>
        </w:rPr>
        <w:t>n</w:t>
      </w:r>
      <w:r w:rsidRPr="00C76AD5">
        <w:rPr>
          <w:b/>
          <w:sz w:val="22"/>
          <w:szCs w:val="22"/>
        </w:rPr>
        <w:t xml:space="preserve">damental en la ciencia, ya que permite corregir defectos en los seres vivos y así erradicar diversas enfermedades. El problema está en que </w:t>
      </w:r>
      <w:r>
        <w:rPr>
          <w:b/>
          <w:sz w:val="22"/>
          <w:szCs w:val="22"/>
        </w:rPr>
        <w:t>puede resultar procesos racista, discriminador y propenso a alteraciones de especies y de individuos no s</w:t>
      </w:r>
      <w:r>
        <w:rPr>
          <w:b/>
          <w:sz w:val="22"/>
          <w:szCs w:val="22"/>
        </w:rPr>
        <w:t>o</w:t>
      </w:r>
      <w:r>
        <w:rPr>
          <w:b/>
          <w:sz w:val="22"/>
          <w:szCs w:val="22"/>
        </w:rPr>
        <w:t>metidos a los procesos naturales generalizados.</w:t>
      </w:r>
    </w:p>
    <w:p w:rsidR="00756770" w:rsidRDefault="00756770" w:rsidP="00F21151">
      <w:pPr>
        <w:jc w:val="both"/>
        <w:rPr>
          <w:b/>
          <w:sz w:val="22"/>
          <w:szCs w:val="22"/>
        </w:rPr>
      </w:pPr>
    </w:p>
    <w:p w:rsidR="00F21151" w:rsidRDefault="00F21151" w:rsidP="00F21151">
      <w:pPr>
        <w:jc w:val="both"/>
        <w:rPr>
          <w:b/>
          <w:sz w:val="22"/>
          <w:szCs w:val="22"/>
        </w:rPr>
      </w:pPr>
      <w:r>
        <w:rPr>
          <w:b/>
          <w:sz w:val="22"/>
          <w:szCs w:val="22"/>
        </w:rPr>
        <w:t xml:space="preserve">     </w:t>
      </w:r>
      <w:r w:rsidRPr="00C76AD5">
        <w:rPr>
          <w:b/>
          <w:sz w:val="22"/>
          <w:szCs w:val="22"/>
        </w:rPr>
        <w:t xml:space="preserve">El primer embrión humano modificado genéticamente se produjo en el 2008, en la Universidad de </w:t>
      </w:r>
      <w:proofErr w:type="spellStart"/>
      <w:r w:rsidRPr="00C76AD5">
        <w:rPr>
          <w:b/>
          <w:sz w:val="22"/>
          <w:szCs w:val="22"/>
        </w:rPr>
        <w:t>Cornell</w:t>
      </w:r>
      <w:proofErr w:type="spellEnd"/>
      <w:r w:rsidRPr="00C76AD5">
        <w:rPr>
          <w:b/>
          <w:sz w:val="22"/>
          <w:szCs w:val="22"/>
        </w:rPr>
        <w:t>, para estudiar a las células que podrían detonar ciertas e</w:t>
      </w:r>
      <w:r w:rsidRPr="00C76AD5">
        <w:rPr>
          <w:b/>
          <w:sz w:val="22"/>
          <w:szCs w:val="22"/>
        </w:rPr>
        <w:t>n</w:t>
      </w:r>
      <w:r w:rsidRPr="00C76AD5">
        <w:rPr>
          <w:b/>
          <w:sz w:val="22"/>
          <w:szCs w:val="22"/>
        </w:rPr>
        <w:t>fermedades. Finalmente fue destruido días después.</w:t>
      </w:r>
    </w:p>
    <w:p w:rsidR="00AA48FF" w:rsidRDefault="00AA48FF" w:rsidP="00C76AD5">
      <w:pPr>
        <w:jc w:val="both"/>
        <w:rPr>
          <w:b/>
          <w:sz w:val="22"/>
          <w:szCs w:val="22"/>
        </w:rPr>
      </w:pPr>
    </w:p>
    <w:p w:rsidR="00AA48FF" w:rsidRPr="00C76AD5" w:rsidRDefault="00AA48FF" w:rsidP="00AA48FF">
      <w:pPr>
        <w:jc w:val="center"/>
        <w:rPr>
          <w:b/>
          <w:sz w:val="22"/>
          <w:szCs w:val="22"/>
        </w:rPr>
      </w:pPr>
      <w:r>
        <w:rPr>
          <w:noProof/>
        </w:rPr>
        <w:drawing>
          <wp:inline distT="0" distB="0" distL="0" distR="0">
            <wp:extent cx="2328750" cy="1971675"/>
            <wp:effectExtent l="19050" t="0" r="0" b="0"/>
            <wp:docPr id="264" name="Imagen 7" descr="Crean Bebés Modificados Gené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n Bebés Modificados Genéticamente"/>
                    <pic:cNvPicPr>
                      <a:picLocks noChangeAspect="1" noChangeArrowheads="1"/>
                    </pic:cNvPicPr>
                  </pic:nvPicPr>
                  <pic:blipFill>
                    <a:blip r:embed="rId354"/>
                    <a:srcRect/>
                    <a:stretch>
                      <a:fillRect/>
                    </a:stretch>
                  </pic:blipFill>
                  <pic:spPr bwMode="auto">
                    <a:xfrm>
                      <a:off x="0" y="0"/>
                      <a:ext cx="2328750" cy="1971675"/>
                    </a:xfrm>
                    <a:prstGeom prst="rect">
                      <a:avLst/>
                    </a:prstGeom>
                    <a:noFill/>
                    <a:ln w="9525">
                      <a:noFill/>
                      <a:miter lim="800000"/>
                      <a:headEnd/>
                      <a:tailEnd/>
                    </a:ln>
                  </pic:spPr>
                </pic:pic>
              </a:graphicData>
            </a:graphic>
          </wp:inline>
        </w:drawing>
      </w:r>
      <w:r w:rsidRPr="00AA48FF">
        <w:t xml:space="preserve"> </w:t>
      </w:r>
      <w:r>
        <w:rPr>
          <w:noProof/>
        </w:rPr>
        <w:drawing>
          <wp:inline distT="0" distB="0" distL="0" distR="0">
            <wp:extent cx="2743200" cy="1942846"/>
            <wp:effectExtent l="19050" t="0" r="0" b="0"/>
            <wp:docPr id="265" name="Imagen 10" descr="Vivimos en una especie de Matrix ? Arg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vimos en una especie de Matrix ? Argumentos."/>
                    <pic:cNvPicPr>
                      <a:picLocks noChangeAspect="1" noChangeArrowheads="1"/>
                    </pic:cNvPicPr>
                  </pic:nvPicPr>
                  <pic:blipFill>
                    <a:blip r:embed="rId355"/>
                    <a:srcRect/>
                    <a:stretch>
                      <a:fillRect/>
                    </a:stretch>
                  </pic:blipFill>
                  <pic:spPr bwMode="auto">
                    <a:xfrm>
                      <a:off x="0" y="0"/>
                      <a:ext cx="2743200" cy="1942846"/>
                    </a:xfrm>
                    <a:prstGeom prst="rect">
                      <a:avLst/>
                    </a:prstGeom>
                    <a:noFill/>
                    <a:ln w="9525">
                      <a:noFill/>
                      <a:miter lim="800000"/>
                      <a:headEnd/>
                      <a:tailEnd/>
                    </a:ln>
                  </pic:spPr>
                </pic:pic>
              </a:graphicData>
            </a:graphic>
          </wp:inline>
        </w:drawing>
      </w:r>
    </w:p>
    <w:p w:rsidR="00AA48FF" w:rsidRDefault="00AA48FF" w:rsidP="00C76AD5">
      <w:pPr>
        <w:jc w:val="both"/>
        <w:rPr>
          <w:rStyle w:val="Textoennegrita"/>
          <w:sz w:val="22"/>
          <w:szCs w:val="22"/>
        </w:rPr>
      </w:pPr>
    </w:p>
    <w:p w:rsidR="00A4253A" w:rsidRDefault="00A4253A" w:rsidP="00C76AD5">
      <w:pPr>
        <w:jc w:val="both"/>
        <w:rPr>
          <w:rStyle w:val="Textoennegrita"/>
          <w:sz w:val="22"/>
          <w:szCs w:val="22"/>
        </w:rPr>
      </w:pPr>
    </w:p>
    <w:p w:rsidR="005E5B1B" w:rsidRDefault="005E5B1B" w:rsidP="00C76AD5">
      <w:pPr>
        <w:jc w:val="both"/>
        <w:rPr>
          <w:b/>
          <w:sz w:val="22"/>
          <w:szCs w:val="22"/>
        </w:rPr>
      </w:pPr>
      <w:r>
        <w:rPr>
          <w:rStyle w:val="Textoennegrita"/>
          <w:sz w:val="22"/>
          <w:szCs w:val="22"/>
        </w:rPr>
        <w:t xml:space="preserve">     </w:t>
      </w:r>
      <w:r w:rsidR="00AE0DC2" w:rsidRPr="00C76AD5">
        <w:rPr>
          <w:rStyle w:val="Textoennegrita"/>
          <w:sz w:val="22"/>
          <w:szCs w:val="22"/>
        </w:rPr>
        <w:t>. Investigaciones con células madre.</w:t>
      </w:r>
      <w:r>
        <w:rPr>
          <w:rStyle w:val="Textoennegrita"/>
          <w:sz w:val="22"/>
          <w:szCs w:val="22"/>
        </w:rPr>
        <w:t xml:space="preserve">  </w:t>
      </w:r>
      <w:r w:rsidR="00AE0DC2" w:rsidRPr="00C76AD5">
        <w:rPr>
          <w:b/>
          <w:sz w:val="22"/>
          <w:szCs w:val="22"/>
        </w:rPr>
        <w:t>Una célula madre es aquella que produce otras, es auto renovable y es capaz de regenerar uno o más tipos celulares difere</w:t>
      </w:r>
      <w:r w:rsidR="00AE0DC2" w:rsidRPr="00C76AD5">
        <w:rPr>
          <w:b/>
          <w:sz w:val="22"/>
          <w:szCs w:val="22"/>
        </w:rPr>
        <w:t>n</w:t>
      </w:r>
      <w:r w:rsidR="00AE0DC2" w:rsidRPr="00C76AD5">
        <w:rPr>
          <w:b/>
          <w:sz w:val="22"/>
          <w:szCs w:val="22"/>
        </w:rPr>
        <w:t xml:space="preserve">ciados. </w:t>
      </w:r>
      <w:r>
        <w:rPr>
          <w:b/>
          <w:sz w:val="22"/>
          <w:szCs w:val="22"/>
        </w:rPr>
        <w:t>Muchos científicos creen que es progreso el poder</w:t>
      </w:r>
      <w:r w:rsidR="00AE0DC2" w:rsidRPr="00C76AD5">
        <w:rPr>
          <w:b/>
          <w:sz w:val="22"/>
          <w:szCs w:val="22"/>
        </w:rPr>
        <w:t xml:space="preserve"> manipularlas</w:t>
      </w:r>
      <w:r>
        <w:rPr>
          <w:b/>
          <w:sz w:val="22"/>
          <w:szCs w:val="22"/>
        </w:rPr>
        <w:t xml:space="preserve"> para crear tejidos o recursos que mejore la salud o la posibilidad de vida.</w:t>
      </w:r>
    </w:p>
    <w:p w:rsidR="001C56EC" w:rsidRDefault="001C56EC" w:rsidP="00C76AD5">
      <w:pPr>
        <w:jc w:val="both"/>
        <w:rPr>
          <w:b/>
          <w:sz w:val="22"/>
          <w:szCs w:val="22"/>
        </w:rPr>
      </w:pPr>
    </w:p>
    <w:p w:rsidR="005E5B1B" w:rsidRDefault="001C56EC" w:rsidP="00C76AD5">
      <w:pPr>
        <w:jc w:val="both"/>
        <w:rPr>
          <w:b/>
          <w:sz w:val="22"/>
          <w:szCs w:val="22"/>
        </w:rPr>
      </w:pPr>
      <w:r>
        <w:rPr>
          <w:b/>
          <w:sz w:val="22"/>
          <w:szCs w:val="22"/>
        </w:rPr>
        <w:t xml:space="preserve">   </w:t>
      </w:r>
      <w:r w:rsidR="005E5B1B">
        <w:rPr>
          <w:b/>
          <w:sz w:val="22"/>
          <w:szCs w:val="22"/>
        </w:rPr>
        <w:t xml:space="preserve">   E</w:t>
      </w:r>
      <w:r w:rsidR="00AE0DC2" w:rsidRPr="00C76AD5">
        <w:rPr>
          <w:b/>
          <w:sz w:val="22"/>
          <w:szCs w:val="22"/>
        </w:rPr>
        <w:t xml:space="preserve">l rechazo está en que </w:t>
      </w:r>
      <w:r w:rsidR="005E5B1B">
        <w:rPr>
          <w:b/>
          <w:sz w:val="22"/>
          <w:szCs w:val="22"/>
        </w:rPr>
        <w:t xml:space="preserve">normalmente se obtienen de embriones humanos por </w:t>
      </w:r>
      <w:r w:rsidR="00AE0DC2" w:rsidRPr="00C76AD5">
        <w:rPr>
          <w:b/>
          <w:sz w:val="22"/>
          <w:szCs w:val="22"/>
        </w:rPr>
        <w:t xml:space="preserve"> fecundación in vitro únicamente con un fin utilitario, lo que rebaja la esencia de lo que es el ser humano. </w:t>
      </w:r>
      <w:r w:rsidR="005E5B1B">
        <w:rPr>
          <w:b/>
          <w:sz w:val="22"/>
          <w:szCs w:val="22"/>
        </w:rPr>
        <w:t xml:space="preserve"> Desde que se han conseguido células madres a partir de otros procedimientos (cordón umbilical o células manipuladas  de otras partes del cuerpo), las reticencias han disminuido</w:t>
      </w:r>
    </w:p>
    <w:p w:rsidR="005E5B1B" w:rsidRDefault="005E5B1B" w:rsidP="00C76AD5">
      <w:pPr>
        <w:jc w:val="both"/>
        <w:rPr>
          <w:b/>
          <w:sz w:val="22"/>
          <w:szCs w:val="22"/>
        </w:rPr>
      </w:pPr>
    </w:p>
    <w:p w:rsidR="00C56C62" w:rsidRDefault="005E5B1B" w:rsidP="00C76AD5">
      <w:pPr>
        <w:jc w:val="both"/>
        <w:rPr>
          <w:rStyle w:val="Textoennegrita"/>
          <w:sz w:val="22"/>
          <w:szCs w:val="22"/>
        </w:rPr>
      </w:pPr>
      <w:r>
        <w:rPr>
          <w:rStyle w:val="Textoennegrita"/>
          <w:sz w:val="22"/>
          <w:szCs w:val="22"/>
        </w:rPr>
        <w:t xml:space="preserve">   - La producción de seres híbridos en el ámbito vegetal o en el animal no presenta obstáculos desde hace siglos  (mulos, burdéganos, cruces de mamífe</w:t>
      </w:r>
      <w:r w:rsidR="00C56C62">
        <w:rPr>
          <w:rStyle w:val="Textoennegrita"/>
          <w:sz w:val="22"/>
          <w:szCs w:val="22"/>
        </w:rPr>
        <w:t>r</w:t>
      </w:r>
      <w:r>
        <w:rPr>
          <w:rStyle w:val="Textoennegrita"/>
          <w:sz w:val="22"/>
          <w:szCs w:val="22"/>
        </w:rPr>
        <w:t>os o de veg</w:t>
      </w:r>
      <w:r>
        <w:rPr>
          <w:rStyle w:val="Textoennegrita"/>
          <w:sz w:val="22"/>
          <w:szCs w:val="22"/>
        </w:rPr>
        <w:t>e</w:t>
      </w:r>
      <w:r>
        <w:rPr>
          <w:rStyle w:val="Textoennegrita"/>
          <w:sz w:val="22"/>
          <w:szCs w:val="22"/>
        </w:rPr>
        <w:t xml:space="preserve">tales). El temor está en la posibilidad, no fácil, de cruces humanos con </w:t>
      </w:r>
      <w:r w:rsidR="00756770">
        <w:rPr>
          <w:rStyle w:val="Textoennegrita"/>
          <w:sz w:val="22"/>
          <w:szCs w:val="22"/>
        </w:rPr>
        <w:t>animales en busca de una especie</w:t>
      </w:r>
      <w:r>
        <w:rPr>
          <w:rStyle w:val="Textoennegrita"/>
          <w:sz w:val="22"/>
          <w:szCs w:val="22"/>
        </w:rPr>
        <w:t xml:space="preserve"> </w:t>
      </w:r>
      <w:proofErr w:type="spellStart"/>
      <w:r>
        <w:rPr>
          <w:rStyle w:val="Textoennegrita"/>
          <w:sz w:val="22"/>
          <w:szCs w:val="22"/>
        </w:rPr>
        <w:t>seminteligente</w:t>
      </w:r>
      <w:proofErr w:type="spellEnd"/>
      <w:r>
        <w:rPr>
          <w:rStyle w:val="Textoennegrita"/>
          <w:sz w:val="22"/>
          <w:szCs w:val="22"/>
        </w:rPr>
        <w:t xml:space="preserve"> intermedia</w:t>
      </w:r>
      <w:r w:rsidR="00C56C62">
        <w:rPr>
          <w:rStyle w:val="Textoennegrita"/>
          <w:sz w:val="22"/>
          <w:szCs w:val="22"/>
        </w:rPr>
        <w:t>. En general los cientí</w:t>
      </w:r>
      <w:r>
        <w:rPr>
          <w:rStyle w:val="Textoennegrita"/>
          <w:sz w:val="22"/>
          <w:szCs w:val="22"/>
        </w:rPr>
        <w:t>ficos rechazan este intento pues resulta un atentado a los seres produci</w:t>
      </w:r>
      <w:r w:rsidR="00C56C62">
        <w:rPr>
          <w:rStyle w:val="Textoennegrita"/>
          <w:sz w:val="22"/>
          <w:szCs w:val="22"/>
        </w:rPr>
        <w:t>do</w:t>
      </w:r>
      <w:r>
        <w:rPr>
          <w:rStyle w:val="Textoennegrita"/>
          <w:sz w:val="22"/>
          <w:szCs w:val="22"/>
        </w:rPr>
        <w:t>s y acaso usado</w:t>
      </w:r>
      <w:r w:rsidR="00C56C62">
        <w:rPr>
          <w:rStyle w:val="Textoennegrita"/>
          <w:sz w:val="22"/>
          <w:szCs w:val="22"/>
        </w:rPr>
        <w:t>s</w:t>
      </w:r>
      <w:r>
        <w:rPr>
          <w:rStyle w:val="Textoennegrita"/>
          <w:sz w:val="22"/>
          <w:szCs w:val="22"/>
        </w:rPr>
        <w:t xml:space="preserve"> para explotación la</w:t>
      </w:r>
      <w:r w:rsidR="00C56C62">
        <w:rPr>
          <w:rStyle w:val="Textoennegrita"/>
          <w:sz w:val="22"/>
          <w:szCs w:val="22"/>
        </w:rPr>
        <w:t>b</w:t>
      </w:r>
      <w:r>
        <w:rPr>
          <w:rStyle w:val="Textoennegrita"/>
          <w:sz w:val="22"/>
          <w:szCs w:val="22"/>
        </w:rPr>
        <w:t>oral, mercantil o simplemente sanitaria..</w:t>
      </w:r>
      <w:r w:rsidR="00C56C62">
        <w:rPr>
          <w:rStyle w:val="Textoennegrita"/>
          <w:sz w:val="22"/>
          <w:szCs w:val="22"/>
        </w:rPr>
        <w:t>.</w:t>
      </w:r>
    </w:p>
    <w:p w:rsidR="00864A6E" w:rsidRDefault="00C56C62" w:rsidP="00A4253A">
      <w:pPr>
        <w:jc w:val="both"/>
        <w:rPr>
          <w:noProof/>
        </w:rPr>
      </w:pPr>
      <w:r>
        <w:rPr>
          <w:rStyle w:val="Textoennegrita"/>
          <w:sz w:val="22"/>
          <w:szCs w:val="22"/>
        </w:rPr>
        <w:t xml:space="preserve">   </w:t>
      </w:r>
      <w:r w:rsidR="001C56EC">
        <w:rPr>
          <w:rStyle w:val="Textoennegrita"/>
          <w:sz w:val="22"/>
          <w:szCs w:val="22"/>
        </w:rPr>
        <w:t xml:space="preserve">   </w:t>
      </w:r>
      <w:r w:rsidR="005E5B1B">
        <w:rPr>
          <w:rStyle w:val="Textoennegrita"/>
          <w:sz w:val="22"/>
          <w:szCs w:val="22"/>
        </w:rPr>
        <w:t xml:space="preserve"> Si son seres humanos</w:t>
      </w:r>
      <w:r>
        <w:rPr>
          <w:rStyle w:val="Textoennegrita"/>
          <w:sz w:val="22"/>
          <w:szCs w:val="22"/>
        </w:rPr>
        <w:t xml:space="preserve">, al margen de su forma fisiológica, serían sujeto de todos los derechos, entre los que está la normalidad alterada en su proceso original. De no serlo, sería explotados con el interrogante de su dignidad humana, lo cual resultaría un tanto aberrante. </w:t>
      </w:r>
      <w:r w:rsidR="005E5B1B">
        <w:rPr>
          <w:rStyle w:val="Textoennegrita"/>
          <w:sz w:val="22"/>
          <w:szCs w:val="22"/>
        </w:rPr>
        <w:t xml:space="preserve">  </w:t>
      </w:r>
    </w:p>
    <w:sectPr w:rsidR="00864A6E" w:rsidSect="001C56EC">
      <w:pgSz w:w="11906" w:h="16838"/>
      <w:pgMar w:top="720" w:right="1416" w:bottom="720"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22A3C"/>
    <w:multiLevelType w:val="multilevel"/>
    <w:tmpl w:val="E4148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057C8D"/>
    <w:multiLevelType w:val="multilevel"/>
    <w:tmpl w:val="0548D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5A5606"/>
    <w:multiLevelType w:val="multilevel"/>
    <w:tmpl w:val="E3C6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293DBF"/>
    <w:multiLevelType w:val="multilevel"/>
    <w:tmpl w:val="2B7E0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C51E3F"/>
    <w:multiLevelType w:val="multilevel"/>
    <w:tmpl w:val="1CC6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264B34"/>
    <w:multiLevelType w:val="multilevel"/>
    <w:tmpl w:val="B568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B40207"/>
    <w:multiLevelType w:val="multilevel"/>
    <w:tmpl w:val="D6E6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BF216D"/>
    <w:multiLevelType w:val="multilevel"/>
    <w:tmpl w:val="2B384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D42643"/>
    <w:multiLevelType w:val="multilevel"/>
    <w:tmpl w:val="209A3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4D7908"/>
    <w:multiLevelType w:val="multilevel"/>
    <w:tmpl w:val="EF74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1944B7"/>
    <w:multiLevelType w:val="multilevel"/>
    <w:tmpl w:val="E8CEE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010751A"/>
    <w:multiLevelType w:val="multilevel"/>
    <w:tmpl w:val="52B0B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1E499C"/>
    <w:multiLevelType w:val="multilevel"/>
    <w:tmpl w:val="4414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D61BDD"/>
    <w:multiLevelType w:val="multilevel"/>
    <w:tmpl w:val="56D23A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F9E34EE"/>
    <w:multiLevelType w:val="multilevel"/>
    <w:tmpl w:val="B4942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8"/>
  </w:num>
  <w:num w:numId="3">
    <w:abstractNumId w:val="7"/>
  </w:num>
  <w:num w:numId="4">
    <w:abstractNumId w:val="5"/>
  </w:num>
  <w:num w:numId="5">
    <w:abstractNumId w:val="4"/>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4"/>
  </w:num>
  <w:num w:numId="18">
    <w:abstractNumId w:val="13"/>
  </w:num>
  <w:num w:numId="19">
    <w:abstractNumId w:val="3"/>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188D"/>
    <w:rsid w:val="00025B01"/>
    <w:rsid w:val="0003530E"/>
    <w:rsid w:val="000367C0"/>
    <w:rsid w:val="00036AC3"/>
    <w:rsid w:val="00081102"/>
    <w:rsid w:val="000824EF"/>
    <w:rsid w:val="00083E27"/>
    <w:rsid w:val="000A53C0"/>
    <w:rsid w:val="000B012B"/>
    <w:rsid w:val="000C5F4C"/>
    <w:rsid w:val="000C6FCE"/>
    <w:rsid w:val="00104E46"/>
    <w:rsid w:val="00113D85"/>
    <w:rsid w:val="0011474E"/>
    <w:rsid w:val="0014496D"/>
    <w:rsid w:val="00151A2E"/>
    <w:rsid w:val="00156578"/>
    <w:rsid w:val="0016415A"/>
    <w:rsid w:val="001730F1"/>
    <w:rsid w:val="00180900"/>
    <w:rsid w:val="001B7720"/>
    <w:rsid w:val="001C2369"/>
    <w:rsid w:val="001C56EC"/>
    <w:rsid w:val="001D2B60"/>
    <w:rsid w:val="001D33A6"/>
    <w:rsid w:val="001F4882"/>
    <w:rsid w:val="001F593F"/>
    <w:rsid w:val="00204428"/>
    <w:rsid w:val="002045DD"/>
    <w:rsid w:val="00227DA1"/>
    <w:rsid w:val="00232C42"/>
    <w:rsid w:val="002348A9"/>
    <w:rsid w:val="00237BAE"/>
    <w:rsid w:val="0025764D"/>
    <w:rsid w:val="00257D28"/>
    <w:rsid w:val="00275B8C"/>
    <w:rsid w:val="002805AB"/>
    <w:rsid w:val="002B2262"/>
    <w:rsid w:val="002B79AA"/>
    <w:rsid w:val="002D58B4"/>
    <w:rsid w:val="002D5929"/>
    <w:rsid w:val="002F63D1"/>
    <w:rsid w:val="00302A09"/>
    <w:rsid w:val="00303AE7"/>
    <w:rsid w:val="00312AE6"/>
    <w:rsid w:val="003823D0"/>
    <w:rsid w:val="003975C9"/>
    <w:rsid w:val="00397FDC"/>
    <w:rsid w:val="003B1330"/>
    <w:rsid w:val="003E018D"/>
    <w:rsid w:val="00402737"/>
    <w:rsid w:val="004132C8"/>
    <w:rsid w:val="00415498"/>
    <w:rsid w:val="004154FE"/>
    <w:rsid w:val="004206DD"/>
    <w:rsid w:val="00425A9F"/>
    <w:rsid w:val="00444BCB"/>
    <w:rsid w:val="004515C7"/>
    <w:rsid w:val="00453B03"/>
    <w:rsid w:val="00470687"/>
    <w:rsid w:val="00470D9F"/>
    <w:rsid w:val="004A0931"/>
    <w:rsid w:val="004A0E2E"/>
    <w:rsid w:val="004A1561"/>
    <w:rsid w:val="004A1935"/>
    <w:rsid w:val="004C1D41"/>
    <w:rsid w:val="004E1424"/>
    <w:rsid w:val="004E2D76"/>
    <w:rsid w:val="005046E1"/>
    <w:rsid w:val="00517BCB"/>
    <w:rsid w:val="00523CD6"/>
    <w:rsid w:val="00527301"/>
    <w:rsid w:val="00533E9D"/>
    <w:rsid w:val="005441F3"/>
    <w:rsid w:val="00547DBE"/>
    <w:rsid w:val="00561DB5"/>
    <w:rsid w:val="00563845"/>
    <w:rsid w:val="00563C33"/>
    <w:rsid w:val="00571035"/>
    <w:rsid w:val="0057174D"/>
    <w:rsid w:val="0057261A"/>
    <w:rsid w:val="005824B8"/>
    <w:rsid w:val="00586A1F"/>
    <w:rsid w:val="00587A12"/>
    <w:rsid w:val="005962CF"/>
    <w:rsid w:val="005A1794"/>
    <w:rsid w:val="005C2CAB"/>
    <w:rsid w:val="005D2FF9"/>
    <w:rsid w:val="005E5B1B"/>
    <w:rsid w:val="005E7C6E"/>
    <w:rsid w:val="005F5B51"/>
    <w:rsid w:val="00614296"/>
    <w:rsid w:val="0062125D"/>
    <w:rsid w:val="006300FF"/>
    <w:rsid w:val="006417DB"/>
    <w:rsid w:val="00642F7A"/>
    <w:rsid w:val="00651011"/>
    <w:rsid w:val="006569D3"/>
    <w:rsid w:val="0066667D"/>
    <w:rsid w:val="00671510"/>
    <w:rsid w:val="00677044"/>
    <w:rsid w:val="006A110E"/>
    <w:rsid w:val="006B057E"/>
    <w:rsid w:val="006C00B6"/>
    <w:rsid w:val="006C3C6A"/>
    <w:rsid w:val="006F42C9"/>
    <w:rsid w:val="00705128"/>
    <w:rsid w:val="00707D5E"/>
    <w:rsid w:val="00714886"/>
    <w:rsid w:val="00715890"/>
    <w:rsid w:val="00745F15"/>
    <w:rsid w:val="007563DA"/>
    <w:rsid w:val="00756770"/>
    <w:rsid w:val="00786A1E"/>
    <w:rsid w:val="007B519B"/>
    <w:rsid w:val="007E3C2D"/>
    <w:rsid w:val="007F57FB"/>
    <w:rsid w:val="00811DF0"/>
    <w:rsid w:val="00831B99"/>
    <w:rsid w:val="008355C6"/>
    <w:rsid w:val="00836895"/>
    <w:rsid w:val="00841AF6"/>
    <w:rsid w:val="008438E6"/>
    <w:rsid w:val="008476CC"/>
    <w:rsid w:val="00853E91"/>
    <w:rsid w:val="00864A6E"/>
    <w:rsid w:val="008745FF"/>
    <w:rsid w:val="00875BF4"/>
    <w:rsid w:val="00891547"/>
    <w:rsid w:val="008C0873"/>
    <w:rsid w:val="008C2C96"/>
    <w:rsid w:val="008C7BB0"/>
    <w:rsid w:val="008D3A88"/>
    <w:rsid w:val="008D6B0D"/>
    <w:rsid w:val="008D71CC"/>
    <w:rsid w:val="008F38EC"/>
    <w:rsid w:val="00912D1B"/>
    <w:rsid w:val="00917B08"/>
    <w:rsid w:val="0094729A"/>
    <w:rsid w:val="00957E74"/>
    <w:rsid w:val="00962115"/>
    <w:rsid w:val="0097418F"/>
    <w:rsid w:val="00976719"/>
    <w:rsid w:val="00977BF9"/>
    <w:rsid w:val="00991235"/>
    <w:rsid w:val="009A460E"/>
    <w:rsid w:val="009A7805"/>
    <w:rsid w:val="009B6C5F"/>
    <w:rsid w:val="009D14C7"/>
    <w:rsid w:val="009D43DD"/>
    <w:rsid w:val="009D7A76"/>
    <w:rsid w:val="009E19CE"/>
    <w:rsid w:val="009E19D3"/>
    <w:rsid w:val="009E3A8C"/>
    <w:rsid w:val="009F61EB"/>
    <w:rsid w:val="00A06EB1"/>
    <w:rsid w:val="00A16CAB"/>
    <w:rsid w:val="00A2344B"/>
    <w:rsid w:val="00A31A8E"/>
    <w:rsid w:val="00A40916"/>
    <w:rsid w:val="00A4253A"/>
    <w:rsid w:val="00A64DDD"/>
    <w:rsid w:val="00A701AB"/>
    <w:rsid w:val="00A705C2"/>
    <w:rsid w:val="00A83259"/>
    <w:rsid w:val="00A92197"/>
    <w:rsid w:val="00A94201"/>
    <w:rsid w:val="00A94500"/>
    <w:rsid w:val="00AA48FF"/>
    <w:rsid w:val="00AC4584"/>
    <w:rsid w:val="00AE0DC2"/>
    <w:rsid w:val="00AE1375"/>
    <w:rsid w:val="00AF2695"/>
    <w:rsid w:val="00B37FB7"/>
    <w:rsid w:val="00B4331D"/>
    <w:rsid w:val="00B44F54"/>
    <w:rsid w:val="00B521CD"/>
    <w:rsid w:val="00B62BFE"/>
    <w:rsid w:val="00B646A1"/>
    <w:rsid w:val="00B66116"/>
    <w:rsid w:val="00B8061F"/>
    <w:rsid w:val="00B81AED"/>
    <w:rsid w:val="00B86854"/>
    <w:rsid w:val="00B92370"/>
    <w:rsid w:val="00BB26AA"/>
    <w:rsid w:val="00BC3ABE"/>
    <w:rsid w:val="00BC4A86"/>
    <w:rsid w:val="00BC7682"/>
    <w:rsid w:val="00C17FDD"/>
    <w:rsid w:val="00C2334E"/>
    <w:rsid w:val="00C235F4"/>
    <w:rsid w:val="00C30B85"/>
    <w:rsid w:val="00C32C0D"/>
    <w:rsid w:val="00C45E6B"/>
    <w:rsid w:val="00C5044E"/>
    <w:rsid w:val="00C50459"/>
    <w:rsid w:val="00C56C62"/>
    <w:rsid w:val="00C624C8"/>
    <w:rsid w:val="00C75F56"/>
    <w:rsid w:val="00C76082"/>
    <w:rsid w:val="00C76AD5"/>
    <w:rsid w:val="00C9486F"/>
    <w:rsid w:val="00C97144"/>
    <w:rsid w:val="00CA5C45"/>
    <w:rsid w:val="00CB2A49"/>
    <w:rsid w:val="00D077E9"/>
    <w:rsid w:val="00D1055C"/>
    <w:rsid w:val="00D23103"/>
    <w:rsid w:val="00D26931"/>
    <w:rsid w:val="00D31461"/>
    <w:rsid w:val="00D319C6"/>
    <w:rsid w:val="00D42E5A"/>
    <w:rsid w:val="00D65BBD"/>
    <w:rsid w:val="00D7352F"/>
    <w:rsid w:val="00D736E4"/>
    <w:rsid w:val="00D82287"/>
    <w:rsid w:val="00D91805"/>
    <w:rsid w:val="00D933A8"/>
    <w:rsid w:val="00D94EDB"/>
    <w:rsid w:val="00DA56C1"/>
    <w:rsid w:val="00DB38E5"/>
    <w:rsid w:val="00DB6AC5"/>
    <w:rsid w:val="00DC07E1"/>
    <w:rsid w:val="00DD3D4F"/>
    <w:rsid w:val="00DD6058"/>
    <w:rsid w:val="00DD70DC"/>
    <w:rsid w:val="00DF464B"/>
    <w:rsid w:val="00E04A11"/>
    <w:rsid w:val="00E20C5D"/>
    <w:rsid w:val="00E245B1"/>
    <w:rsid w:val="00E25636"/>
    <w:rsid w:val="00E352EB"/>
    <w:rsid w:val="00E408DE"/>
    <w:rsid w:val="00E44B84"/>
    <w:rsid w:val="00E54631"/>
    <w:rsid w:val="00E578D5"/>
    <w:rsid w:val="00E6124D"/>
    <w:rsid w:val="00E7015D"/>
    <w:rsid w:val="00E80274"/>
    <w:rsid w:val="00EA0AE1"/>
    <w:rsid w:val="00EA54F5"/>
    <w:rsid w:val="00EA7BC3"/>
    <w:rsid w:val="00ED0267"/>
    <w:rsid w:val="00ED3017"/>
    <w:rsid w:val="00ED5473"/>
    <w:rsid w:val="00EE4CA6"/>
    <w:rsid w:val="00F0348B"/>
    <w:rsid w:val="00F21151"/>
    <w:rsid w:val="00F214E9"/>
    <w:rsid w:val="00F278F5"/>
    <w:rsid w:val="00F36164"/>
    <w:rsid w:val="00F42AD6"/>
    <w:rsid w:val="00F54EE9"/>
    <w:rsid w:val="00F60A7B"/>
    <w:rsid w:val="00F74399"/>
    <w:rsid w:val="00F75743"/>
    <w:rsid w:val="00F812ED"/>
    <w:rsid w:val="00F832E6"/>
    <w:rsid w:val="00F84C51"/>
    <w:rsid w:val="00F8704D"/>
    <w:rsid w:val="00F9445F"/>
    <w:rsid w:val="00F96D83"/>
    <w:rsid w:val="00F96F6D"/>
    <w:rsid w:val="00F9792A"/>
    <w:rsid w:val="00FB0772"/>
    <w:rsid w:val="00FB64ED"/>
    <w:rsid w:val="00FC075E"/>
    <w:rsid w:val="00FC0D36"/>
    <w:rsid w:val="00FC1180"/>
    <w:rsid w:val="00FC5423"/>
    <w:rsid w:val="00FC69D1"/>
    <w:rsid w:val="00FD5C7B"/>
    <w:rsid w:val="00FD6FD7"/>
    <w:rsid w:val="00FD7B57"/>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estilo2">
    <w:name w:val="estilo2"/>
    <w:basedOn w:val="Fuentedeprrafopredeter"/>
    <w:rsid w:val="00BC7682"/>
  </w:style>
  <w:style w:type="paragraph" w:customStyle="1" w:styleId="estilo21">
    <w:name w:val="estilo21"/>
    <w:basedOn w:val="Normal"/>
    <w:rsid w:val="005E7C6E"/>
    <w:pPr>
      <w:widowControl/>
      <w:autoSpaceDE/>
      <w:autoSpaceDN/>
      <w:adjustRightInd/>
      <w:spacing w:before="100" w:beforeAutospacing="1" w:after="100" w:afterAutospacing="1"/>
    </w:pPr>
    <w:rPr>
      <w:rFonts w:ascii="Times New Roman" w:hAnsi="Times New Roman" w:cs="Times New Roman"/>
    </w:rPr>
  </w:style>
  <w:style w:type="character" w:customStyle="1" w:styleId="flagicon">
    <w:name w:val="flagicon"/>
    <w:basedOn w:val="Fuentedeprrafopredeter"/>
    <w:rsid w:val="00FD7B57"/>
  </w:style>
  <w:style w:type="paragraph" w:customStyle="1" w:styleId="wp-caption-text1">
    <w:name w:val="wp-caption-text1"/>
    <w:basedOn w:val="Normal"/>
    <w:rsid w:val="008C7BB0"/>
    <w:pPr>
      <w:widowControl/>
      <w:autoSpaceDE/>
      <w:autoSpaceDN/>
      <w:adjustRightInd/>
      <w:spacing w:before="100" w:beforeAutospacing="1" w:after="225" w:line="300" w:lineRule="atLeast"/>
    </w:pPr>
    <w:rPr>
      <w:rFonts w:ascii="Times New Roman" w:hAnsi="Times New Roman" w:cs="Times New Roman"/>
      <w:color w:val="666666"/>
      <w:sz w:val="18"/>
      <w:szCs w:val="18"/>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0322">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7681035">
      <w:bodyDiv w:val="1"/>
      <w:marLeft w:val="0"/>
      <w:marRight w:val="0"/>
      <w:marTop w:val="0"/>
      <w:marBottom w:val="0"/>
      <w:divBdr>
        <w:top w:val="none" w:sz="0" w:space="0" w:color="auto"/>
        <w:left w:val="none" w:sz="0" w:space="0" w:color="auto"/>
        <w:bottom w:val="none" w:sz="0" w:space="0" w:color="auto"/>
        <w:right w:val="none" w:sz="0" w:space="0" w:color="auto"/>
      </w:divBdr>
      <w:divsChild>
        <w:div w:id="1653287472">
          <w:marLeft w:val="0"/>
          <w:marRight w:val="0"/>
          <w:marTop w:val="0"/>
          <w:marBottom w:val="0"/>
          <w:divBdr>
            <w:top w:val="none" w:sz="0" w:space="0" w:color="auto"/>
            <w:left w:val="none" w:sz="0" w:space="0" w:color="auto"/>
            <w:bottom w:val="none" w:sz="0" w:space="0" w:color="auto"/>
            <w:right w:val="none" w:sz="0" w:space="0" w:color="auto"/>
          </w:divBdr>
          <w:divsChild>
            <w:div w:id="1173030488">
              <w:marLeft w:val="0"/>
              <w:marRight w:val="0"/>
              <w:marTop w:val="0"/>
              <w:marBottom w:val="0"/>
              <w:divBdr>
                <w:top w:val="none" w:sz="0" w:space="0" w:color="auto"/>
                <w:left w:val="none" w:sz="0" w:space="0" w:color="auto"/>
                <w:bottom w:val="none" w:sz="0" w:space="0" w:color="auto"/>
                <w:right w:val="none" w:sz="0" w:space="0" w:color="auto"/>
              </w:divBdr>
              <w:divsChild>
                <w:div w:id="169249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7941414">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793514">
      <w:bodyDiv w:val="1"/>
      <w:marLeft w:val="0"/>
      <w:marRight w:val="0"/>
      <w:marTop w:val="0"/>
      <w:marBottom w:val="0"/>
      <w:divBdr>
        <w:top w:val="none" w:sz="0" w:space="0" w:color="auto"/>
        <w:left w:val="none" w:sz="0" w:space="0" w:color="auto"/>
        <w:bottom w:val="none" w:sz="0" w:space="0" w:color="auto"/>
        <w:right w:val="none" w:sz="0" w:space="0" w:color="auto"/>
      </w:divBdr>
      <w:divsChild>
        <w:div w:id="162934819">
          <w:marLeft w:val="0"/>
          <w:marRight w:val="0"/>
          <w:marTop w:val="0"/>
          <w:marBottom w:val="0"/>
          <w:divBdr>
            <w:top w:val="none" w:sz="0" w:space="0" w:color="auto"/>
            <w:left w:val="none" w:sz="0" w:space="0" w:color="auto"/>
            <w:bottom w:val="none" w:sz="0" w:space="0" w:color="auto"/>
            <w:right w:val="none" w:sz="0" w:space="0" w:color="auto"/>
          </w:divBdr>
          <w:divsChild>
            <w:div w:id="1388843353">
              <w:marLeft w:val="0"/>
              <w:marRight w:val="0"/>
              <w:marTop w:val="0"/>
              <w:marBottom w:val="0"/>
              <w:divBdr>
                <w:top w:val="none" w:sz="0" w:space="0" w:color="auto"/>
                <w:left w:val="none" w:sz="0" w:space="0" w:color="auto"/>
                <w:bottom w:val="none" w:sz="0" w:space="0" w:color="auto"/>
                <w:right w:val="none" w:sz="0" w:space="0" w:color="auto"/>
              </w:divBdr>
              <w:divsChild>
                <w:div w:id="987586252">
                  <w:marLeft w:val="0"/>
                  <w:marRight w:val="0"/>
                  <w:marTop w:val="0"/>
                  <w:marBottom w:val="0"/>
                  <w:divBdr>
                    <w:top w:val="none" w:sz="0" w:space="0" w:color="auto"/>
                    <w:left w:val="none" w:sz="0" w:space="0" w:color="auto"/>
                    <w:bottom w:val="none" w:sz="0" w:space="0" w:color="auto"/>
                    <w:right w:val="none" w:sz="0" w:space="0" w:color="auto"/>
                  </w:divBdr>
                  <w:divsChild>
                    <w:div w:id="274336558">
                      <w:marLeft w:val="0"/>
                      <w:marRight w:val="0"/>
                      <w:marTop w:val="0"/>
                      <w:marBottom w:val="0"/>
                      <w:divBdr>
                        <w:top w:val="none" w:sz="0" w:space="0" w:color="auto"/>
                        <w:left w:val="none" w:sz="0" w:space="0" w:color="auto"/>
                        <w:bottom w:val="none" w:sz="0" w:space="0" w:color="auto"/>
                        <w:right w:val="none" w:sz="0" w:space="0" w:color="auto"/>
                      </w:divBdr>
                    </w:div>
                    <w:div w:id="765998382">
                      <w:marLeft w:val="0"/>
                      <w:marRight w:val="0"/>
                      <w:marTop w:val="0"/>
                      <w:marBottom w:val="0"/>
                      <w:divBdr>
                        <w:top w:val="none" w:sz="0" w:space="0" w:color="auto"/>
                        <w:left w:val="none" w:sz="0" w:space="0" w:color="auto"/>
                        <w:bottom w:val="none" w:sz="0" w:space="0" w:color="auto"/>
                        <w:right w:val="none" w:sz="0" w:space="0" w:color="auto"/>
                      </w:divBdr>
                      <w:divsChild>
                        <w:div w:id="1844271462">
                          <w:marLeft w:val="0"/>
                          <w:marRight w:val="0"/>
                          <w:marTop w:val="0"/>
                          <w:marBottom w:val="0"/>
                          <w:divBdr>
                            <w:top w:val="none" w:sz="0" w:space="0" w:color="auto"/>
                            <w:left w:val="none" w:sz="0" w:space="0" w:color="auto"/>
                            <w:bottom w:val="none" w:sz="0" w:space="0" w:color="auto"/>
                            <w:right w:val="none" w:sz="0" w:space="0" w:color="auto"/>
                          </w:divBdr>
                        </w:div>
                        <w:div w:id="2033459510">
                          <w:marLeft w:val="0"/>
                          <w:marRight w:val="0"/>
                          <w:marTop w:val="0"/>
                          <w:marBottom w:val="0"/>
                          <w:divBdr>
                            <w:top w:val="none" w:sz="0" w:space="0" w:color="auto"/>
                            <w:left w:val="none" w:sz="0" w:space="0" w:color="auto"/>
                            <w:bottom w:val="none" w:sz="0" w:space="0" w:color="auto"/>
                            <w:right w:val="none" w:sz="0" w:space="0" w:color="auto"/>
                          </w:divBdr>
                          <w:divsChild>
                            <w:div w:id="1027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905611">
          <w:marLeft w:val="0"/>
          <w:marRight w:val="0"/>
          <w:marTop w:val="0"/>
          <w:marBottom w:val="0"/>
          <w:divBdr>
            <w:top w:val="none" w:sz="0" w:space="0" w:color="auto"/>
            <w:left w:val="none" w:sz="0" w:space="0" w:color="auto"/>
            <w:bottom w:val="none" w:sz="0" w:space="0" w:color="auto"/>
            <w:right w:val="none" w:sz="0" w:space="0" w:color="auto"/>
          </w:divBdr>
          <w:divsChild>
            <w:div w:id="1946382055">
              <w:marLeft w:val="0"/>
              <w:marRight w:val="0"/>
              <w:marTop w:val="0"/>
              <w:marBottom w:val="0"/>
              <w:divBdr>
                <w:top w:val="none" w:sz="0" w:space="0" w:color="auto"/>
                <w:left w:val="none" w:sz="0" w:space="0" w:color="auto"/>
                <w:bottom w:val="none" w:sz="0" w:space="0" w:color="auto"/>
                <w:right w:val="none" w:sz="0" w:space="0" w:color="auto"/>
              </w:divBdr>
              <w:divsChild>
                <w:div w:id="970205890">
                  <w:marLeft w:val="0"/>
                  <w:marRight w:val="0"/>
                  <w:marTop w:val="0"/>
                  <w:marBottom w:val="0"/>
                  <w:divBdr>
                    <w:top w:val="none" w:sz="0" w:space="0" w:color="auto"/>
                    <w:left w:val="none" w:sz="0" w:space="0" w:color="auto"/>
                    <w:bottom w:val="none" w:sz="0" w:space="0" w:color="auto"/>
                    <w:right w:val="none" w:sz="0" w:space="0" w:color="auto"/>
                  </w:divBdr>
                  <w:divsChild>
                    <w:div w:id="1097747399">
                      <w:marLeft w:val="0"/>
                      <w:marRight w:val="0"/>
                      <w:marTop w:val="0"/>
                      <w:marBottom w:val="0"/>
                      <w:divBdr>
                        <w:top w:val="none" w:sz="0" w:space="0" w:color="auto"/>
                        <w:left w:val="none" w:sz="0" w:space="0" w:color="auto"/>
                        <w:bottom w:val="none" w:sz="0" w:space="0" w:color="auto"/>
                        <w:right w:val="none" w:sz="0" w:space="0" w:color="auto"/>
                      </w:divBdr>
                      <w:divsChild>
                        <w:div w:id="1000499509">
                          <w:marLeft w:val="0"/>
                          <w:marRight w:val="0"/>
                          <w:marTop w:val="0"/>
                          <w:marBottom w:val="0"/>
                          <w:divBdr>
                            <w:top w:val="none" w:sz="0" w:space="0" w:color="auto"/>
                            <w:left w:val="none" w:sz="0" w:space="0" w:color="auto"/>
                            <w:bottom w:val="none" w:sz="0" w:space="0" w:color="auto"/>
                            <w:right w:val="none" w:sz="0" w:space="0" w:color="auto"/>
                          </w:divBdr>
                        </w:div>
                      </w:divsChild>
                    </w:div>
                    <w:div w:id="15631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55007">
              <w:marLeft w:val="0"/>
              <w:marRight w:val="0"/>
              <w:marTop w:val="0"/>
              <w:marBottom w:val="0"/>
              <w:divBdr>
                <w:top w:val="none" w:sz="0" w:space="0" w:color="auto"/>
                <w:left w:val="none" w:sz="0" w:space="0" w:color="auto"/>
                <w:bottom w:val="none" w:sz="0" w:space="0" w:color="auto"/>
                <w:right w:val="none" w:sz="0" w:space="0" w:color="auto"/>
              </w:divBdr>
              <w:divsChild>
                <w:div w:id="468284201">
                  <w:marLeft w:val="0"/>
                  <w:marRight w:val="0"/>
                  <w:marTop w:val="0"/>
                  <w:marBottom w:val="0"/>
                  <w:divBdr>
                    <w:top w:val="none" w:sz="0" w:space="0" w:color="auto"/>
                    <w:left w:val="none" w:sz="0" w:space="0" w:color="auto"/>
                    <w:bottom w:val="none" w:sz="0" w:space="0" w:color="auto"/>
                    <w:right w:val="none" w:sz="0" w:space="0" w:color="auto"/>
                  </w:divBdr>
                  <w:divsChild>
                    <w:div w:id="1413742786">
                      <w:marLeft w:val="0"/>
                      <w:marRight w:val="0"/>
                      <w:marTop w:val="0"/>
                      <w:marBottom w:val="0"/>
                      <w:divBdr>
                        <w:top w:val="none" w:sz="0" w:space="0" w:color="auto"/>
                        <w:left w:val="none" w:sz="0" w:space="0" w:color="auto"/>
                        <w:bottom w:val="none" w:sz="0" w:space="0" w:color="auto"/>
                        <w:right w:val="none" w:sz="0" w:space="0" w:color="auto"/>
                      </w:divBdr>
                      <w:divsChild>
                        <w:div w:id="83055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68795">
                  <w:marLeft w:val="0"/>
                  <w:marRight w:val="0"/>
                  <w:marTop w:val="0"/>
                  <w:marBottom w:val="0"/>
                  <w:divBdr>
                    <w:top w:val="none" w:sz="0" w:space="0" w:color="auto"/>
                    <w:left w:val="none" w:sz="0" w:space="0" w:color="auto"/>
                    <w:bottom w:val="none" w:sz="0" w:space="0" w:color="auto"/>
                    <w:right w:val="none" w:sz="0" w:space="0" w:color="auto"/>
                  </w:divBdr>
                  <w:divsChild>
                    <w:div w:id="184826544">
                      <w:marLeft w:val="0"/>
                      <w:marRight w:val="0"/>
                      <w:marTop w:val="0"/>
                      <w:marBottom w:val="0"/>
                      <w:divBdr>
                        <w:top w:val="none" w:sz="0" w:space="0" w:color="auto"/>
                        <w:left w:val="none" w:sz="0" w:space="0" w:color="auto"/>
                        <w:bottom w:val="none" w:sz="0" w:space="0" w:color="auto"/>
                        <w:right w:val="none" w:sz="0" w:space="0" w:color="auto"/>
                      </w:divBdr>
                    </w:div>
                  </w:divsChild>
                </w:div>
                <w:div w:id="331832371">
                  <w:marLeft w:val="0"/>
                  <w:marRight w:val="0"/>
                  <w:marTop w:val="0"/>
                  <w:marBottom w:val="0"/>
                  <w:divBdr>
                    <w:top w:val="none" w:sz="0" w:space="0" w:color="auto"/>
                    <w:left w:val="none" w:sz="0" w:space="0" w:color="auto"/>
                    <w:bottom w:val="none" w:sz="0" w:space="0" w:color="auto"/>
                    <w:right w:val="none" w:sz="0" w:space="0" w:color="auto"/>
                  </w:divBdr>
                  <w:divsChild>
                    <w:div w:id="969899868">
                      <w:marLeft w:val="0"/>
                      <w:marRight w:val="0"/>
                      <w:marTop w:val="0"/>
                      <w:marBottom w:val="0"/>
                      <w:divBdr>
                        <w:top w:val="none" w:sz="0" w:space="0" w:color="auto"/>
                        <w:left w:val="none" w:sz="0" w:space="0" w:color="auto"/>
                        <w:bottom w:val="none" w:sz="0" w:space="0" w:color="auto"/>
                        <w:right w:val="none" w:sz="0" w:space="0" w:color="auto"/>
                      </w:divBdr>
                      <w:divsChild>
                        <w:div w:id="41490959">
                          <w:marLeft w:val="0"/>
                          <w:marRight w:val="0"/>
                          <w:marTop w:val="0"/>
                          <w:marBottom w:val="0"/>
                          <w:divBdr>
                            <w:top w:val="none" w:sz="0" w:space="0" w:color="auto"/>
                            <w:left w:val="none" w:sz="0" w:space="0" w:color="auto"/>
                            <w:bottom w:val="none" w:sz="0" w:space="0" w:color="auto"/>
                            <w:right w:val="none" w:sz="0" w:space="0" w:color="auto"/>
                          </w:divBdr>
                          <w:divsChild>
                            <w:div w:id="213224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39446">
                  <w:marLeft w:val="0"/>
                  <w:marRight w:val="0"/>
                  <w:marTop w:val="0"/>
                  <w:marBottom w:val="0"/>
                  <w:divBdr>
                    <w:top w:val="none" w:sz="0" w:space="0" w:color="auto"/>
                    <w:left w:val="none" w:sz="0" w:space="0" w:color="auto"/>
                    <w:bottom w:val="none" w:sz="0" w:space="0" w:color="auto"/>
                    <w:right w:val="none" w:sz="0" w:space="0" w:color="auto"/>
                  </w:divBdr>
                  <w:divsChild>
                    <w:div w:id="1922254998">
                      <w:marLeft w:val="0"/>
                      <w:marRight w:val="0"/>
                      <w:marTop w:val="0"/>
                      <w:marBottom w:val="0"/>
                      <w:divBdr>
                        <w:top w:val="none" w:sz="0" w:space="0" w:color="auto"/>
                        <w:left w:val="none" w:sz="0" w:space="0" w:color="auto"/>
                        <w:bottom w:val="none" w:sz="0" w:space="0" w:color="auto"/>
                        <w:right w:val="none" w:sz="0" w:space="0" w:color="auto"/>
                      </w:divBdr>
                      <w:divsChild>
                        <w:div w:id="650330780">
                          <w:marLeft w:val="0"/>
                          <w:marRight w:val="0"/>
                          <w:marTop w:val="0"/>
                          <w:marBottom w:val="0"/>
                          <w:divBdr>
                            <w:top w:val="none" w:sz="0" w:space="0" w:color="auto"/>
                            <w:left w:val="none" w:sz="0" w:space="0" w:color="auto"/>
                            <w:bottom w:val="none" w:sz="0" w:space="0" w:color="auto"/>
                            <w:right w:val="none" w:sz="0" w:space="0" w:color="auto"/>
                          </w:divBdr>
                        </w:div>
                      </w:divsChild>
                    </w:div>
                    <w:div w:id="815103107">
                      <w:marLeft w:val="0"/>
                      <w:marRight w:val="0"/>
                      <w:marTop w:val="0"/>
                      <w:marBottom w:val="0"/>
                      <w:divBdr>
                        <w:top w:val="none" w:sz="0" w:space="0" w:color="auto"/>
                        <w:left w:val="none" w:sz="0" w:space="0" w:color="auto"/>
                        <w:bottom w:val="none" w:sz="0" w:space="0" w:color="auto"/>
                        <w:right w:val="none" w:sz="0" w:space="0" w:color="auto"/>
                      </w:divBdr>
                      <w:divsChild>
                        <w:div w:id="1615940708">
                          <w:marLeft w:val="0"/>
                          <w:marRight w:val="0"/>
                          <w:marTop w:val="0"/>
                          <w:marBottom w:val="0"/>
                          <w:divBdr>
                            <w:top w:val="none" w:sz="0" w:space="0" w:color="auto"/>
                            <w:left w:val="none" w:sz="0" w:space="0" w:color="auto"/>
                            <w:bottom w:val="none" w:sz="0" w:space="0" w:color="auto"/>
                            <w:right w:val="none" w:sz="0" w:space="0" w:color="auto"/>
                          </w:divBdr>
                          <w:divsChild>
                            <w:div w:id="269169273">
                              <w:marLeft w:val="0"/>
                              <w:marRight w:val="0"/>
                              <w:marTop w:val="0"/>
                              <w:marBottom w:val="0"/>
                              <w:divBdr>
                                <w:top w:val="none" w:sz="0" w:space="0" w:color="auto"/>
                                <w:left w:val="none" w:sz="0" w:space="0" w:color="auto"/>
                                <w:bottom w:val="none" w:sz="0" w:space="0" w:color="auto"/>
                                <w:right w:val="none" w:sz="0" w:space="0" w:color="auto"/>
                              </w:divBdr>
                              <w:divsChild>
                                <w:div w:id="1312177673">
                                  <w:marLeft w:val="0"/>
                                  <w:marRight w:val="0"/>
                                  <w:marTop w:val="0"/>
                                  <w:marBottom w:val="0"/>
                                  <w:divBdr>
                                    <w:top w:val="none" w:sz="0" w:space="0" w:color="auto"/>
                                    <w:left w:val="none" w:sz="0" w:space="0" w:color="auto"/>
                                    <w:bottom w:val="none" w:sz="0" w:space="0" w:color="auto"/>
                                    <w:right w:val="none" w:sz="0" w:space="0" w:color="auto"/>
                                  </w:divBdr>
                                </w:div>
                                <w:div w:id="2006200380">
                                  <w:marLeft w:val="0"/>
                                  <w:marRight w:val="0"/>
                                  <w:marTop w:val="0"/>
                                  <w:marBottom w:val="0"/>
                                  <w:divBdr>
                                    <w:top w:val="none" w:sz="0" w:space="0" w:color="auto"/>
                                    <w:left w:val="none" w:sz="0" w:space="0" w:color="auto"/>
                                    <w:bottom w:val="none" w:sz="0" w:space="0" w:color="auto"/>
                                    <w:right w:val="none" w:sz="0" w:space="0" w:color="auto"/>
                                  </w:divBdr>
                                  <w:divsChild>
                                    <w:div w:id="139735537">
                                      <w:marLeft w:val="0"/>
                                      <w:marRight w:val="0"/>
                                      <w:marTop w:val="0"/>
                                      <w:marBottom w:val="0"/>
                                      <w:divBdr>
                                        <w:top w:val="none" w:sz="0" w:space="0" w:color="auto"/>
                                        <w:left w:val="none" w:sz="0" w:space="0" w:color="auto"/>
                                        <w:bottom w:val="none" w:sz="0" w:space="0" w:color="auto"/>
                                        <w:right w:val="none" w:sz="0" w:space="0" w:color="auto"/>
                                      </w:divBdr>
                                      <w:divsChild>
                                        <w:div w:id="1555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313121">
                  <w:marLeft w:val="0"/>
                  <w:marRight w:val="0"/>
                  <w:marTop w:val="0"/>
                  <w:marBottom w:val="0"/>
                  <w:divBdr>
                    <w:top w:val="none" w:sz="0" w:space="0" w:color="auto"/>
                    <w:left w:val="none" w:sz="0" w:space="0" w:color="auto"/>
                    <w:bottom w:val="none" w:sz="0" w:space="0" w:color="auto"/>
                    <w:right w:val="none" w:sz="0" w:space="0" w:color="auto"/>
                  </w:divBdr>
                  <w:divsChild>
                    <w:div w:id="1570652306">
                      <w:marLeft w:val="0"/>
                      <w:marRight w:val="0"/>
                      <w:marTop w:val="0"/>
                      <w:marBottom w:val="0"/>
                      <w:divBdr>
                        <w:top w:val="none" w:sz="0" w:space="0" w:color="auto"/>
                        <w:left w:val="none" w:sz="0" w:space="0" w:color="auto"/>
                        <w:bottom w:val="none" w:sz="0" w:space="0" w:color="auto"/>
                        <w:right w:val="none" w:sz="0" w:space="0" w:color="auto"/>
                      </w:divBdr>
                      <w:divsChild>
                        <w:div w:id="3025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5566">
                  <w:marLeft w:val="0"/>
                  <w:marRight w:val="0"/>
                  <w:marTop w:val="0"/>
                  <w:marBottom w:val="0"/>
                  <w:divBdr>
                    <w:top w:val="none" w:sz="0" w:space="0" w:color="auto"/>
                    <w:left w:val="none" w:sz="0" w:space="0" w:color="auto"/>
                    <w:bottom w:val="none" w:sz="0" w:space="0" w:color="auto"/>
                    <w:right w:val="none" w:sz="0" w:space="0" w:color="auto"/>
                  </w:divBdr>
                  <w:divsChild>
                    <w:div w:id="977226517">
                      <w:marLeft w:val="0"/>
                      <w:marRight w:val="0"/>
                      <w:marTop w:val="0"/>
                      <w:marBottom w:val="0"/>
                      <w:divBdr>
                        <w:top w:val="none" w:sz="0" w:space="0" w:color="auto"/>
                        <w:left w:val="none" w:sz="0" w:space="0" w:color="auto"/>
                        <w:bottom w:val="none" w:sz="0" w:space="0" w:color="auto"/>
                        <w:right w:val="none" w:sz="0" w:space="0" w:color="auto"/>
                      </w:divBdr>
                    </w:div>
                  </w:divsChild>
                </w:div>
                <w:div w:id="420761576">
                  <w:marLeft w:val="0"/>
                  <w:marRight w:val="0"/>
                  <w:marTop w:val="0"/>
                  <w:marBottom w:val="0"/>
                  <w:divBdr>
                    <w:top w:val="none" w:sz="0" w:space="0" w:color="auto"/>
                    <w:left w:val="none" w:sz="0" w:space="0" w:color="auto"/>
                    <w:bottom w:val="none" w:sz="0" w:space="0" w:color="auto"/>
                    <w:right w:val="none" w:sz="0" w:space="0" w:color="auto"/>
                  </w:divBdr>
                  <w:divsChild>
                    <w:div w:id="322852280">
                      <w:marLeft w:val="0"/>
                      <w:marRight w:val="0"/>
                      <w:marTop w:val="0"/>
                      <w:marBottom w:val="0"/>
                      <w:divBdr>
                        <w:top w:val="none" w:sz="0" w:space="0" w:color="auto"/>
                        <w:left w:val="none" w:sz="0" w:space="0" w:color="auto"/>
                        <w:bottom w:val="none" w:sz="0" w:space="0" w:color="auto"/>
                        <w:right w:val="none" w:sz="0" w:space="0" w:color="auto"/>
                      </w:divBdr>
                      <w:divsChild>
                        <w:div w:id="613557301">
                          <w:marLeft w:val="0"/>
                          <w:marRight w:val="0"/>
                          <w:marTop w:val="0"/>
                          <w:marBottom w:val="0"/>
                          <w:divBdr>
                            <w:top w:val="none" w:sz="0" w:space="0" w:color="auto"/>
                            <w:left w:val="none" w:sz="0" w:space="0" w:color="auto"/>
                            <w:bottom w:val="none" w:sz="0" w:space="0" w:color="auto"/>
                            <w:right w:val="none" w:sz="0" w:space="0" w:color="auto"/>
                          </w:divBdr>
                        </w:div>
                        <w:div w:id="110586971">
                          <w:marLeft w:val="0"/>
                          <w:marRight w:val="0"/>
                          <w:marTop w:val="0"/>
                          <w:marBottom w:val="0"/>
                          <w:divBdr>
                            <w:top w:val="none" w:sz="0" w:space="0" w:color="auto"/>
                            <w:left w:val="none" w:sz="0" w:space="0" w:color="auto"/>
                            <w:bottom w:val="none" w:sz="0" w:space="0" w:color="auto"/>
                            <w:right w:val="none" w:sz="0" w:space="0" w:color="auto"/>
                          </w:divBdr>
                        </w:div>
                        <w:div w:id="89282131">
                          <w:marLeft w:val="0"/>
                          <w:marRight w:val="0"/>
                          <w:marTop w:val="0"/>
                          <w:marBottom w:val="0"/>
                          <w:divBdr>
                            <w:top w:val="none" w:sz="0" w:space="0" w:color="auto"/>
                            <w:left w:val="none" w:sz="0" w:space="0" w:color="auto"/>
                            <w:bottom w:val="none" w:sz="0" w:space="0" w:color="auto"/>
                            <w:right w:val="none" w:sz="0" w:space="0" w:color="auto"/>
                          </w:divBdr>
                        </w:div>
                        <w:div w:id="1458332081">
                          <w:marLeft w:val="0"/>
                          <w:marRight w:val="0"/>
                          <w:marTop w:val="0"/>
                          <w:marBottom w:val="0"/>
                          <w:divBdr>
                            <w:top w:val="none" w:sz="0" w:space="0" w:color="auto"/>
                            <w:left w:val="none" w:sz="0" w:space="0" w:color="auto"/>
                            <w:bottom w:val="none" w:sz="0" w:space="0" w:color="auto"/>
                            <w:right w:val="none" w:sz="0" w:space="0" w:color="auto"/>
                          </w:divBdr>
                        </w:div>
                        <w:div w:id="1654946797">
                          <w:marLeft w:val="0"/>
                          <w:marRight w:val="0"/>
                          <w:marTop w:val="0"/>
                          <w:marBottom w:val="0"/>
                          <w:divBdr>
                            <w:top w:val="none" w:sz="0" w:space="0" w:color="auto"/>
                            <w:left w:val="none" w:sz="0" w:space="0" w:color="auto"/>
                            <w:bottom w:val="none" w:sz="0" w:space="0" w:color="auto"/>
                            <w:right w:val="none" w:sz="0" w:space="0" w:color="auto"/>
                          </w:divBdr>
                        </w:div>
                        <w:div w:id="133498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08744">
                  <w:marLeft w:val="0"/>
                  <w:marRight w:val="0"/>
                  <w:marTop w:val="0"/>
                  <w:marBottom w:val="0"/>
                  <w:divBdr>
                    <w:top w:val="none" w:sz="0" w:space="0" w:color="auto"/>
                    <w:left w:val="none" w:sz="0" w:space="0" w:color="auto"/>
                    <w:bottom w:val="none" w:sz="0" w:space="0" w:color="auto"/>
                    <w:right w:val="none" w:sz="0" w:space="0" w:color="auto"/>
                  </w:divBdr>
                  <w:divsChild>
                    <w:div w:id="1125462045">
                      <w:marLeft w:val="0"/>
                      <w:marRight w:val="0"/>
                      <w:marTop w:val="0"/>
                      <w:marBottom w:val="0"/>
                      <w:divBdr>
                        <w:top w:val="none" w:sz="0" w:space="0" w:color="auto"/>
                        <w:left w:val="none" w:sz="0" w:space="0" w:color="auto"/>
                        <w:bottom w:val="none" w:sz="0" w:space="0" w:color="auto"/>
                        <w:right w:val="none" w:sz="0" w:space="0" w:color="auto"/>
                      </w:divBdr>
                      <w:divsChild>
                        <w:div w:id="533931032">
                          <w:marLeft w:val="0"/>
                          <w:marRight w:val="0"/>
                          <w:marTop w:val="0"/>
                          <w:marBottom w:val="0"/>
                          <w:divBdr>
                            <w:top w:val="none" w:sz="0" w:space="0" w:color="auto"/>
                            <w:left w:val="none" w:sz="0" w:space="0" w:color="auto"/>
                            <w:bottom w:val="none" w:sz="0" w:space="0" w:color="auto"/>
                            <w:right w:val="none" w:sz="0" w:space="0" w:color="auto"/>
                          </w:divBdr>
                        </w:div>
                      </w:divsChild>
                    </w:div>
                    <w:div w:id="1507282728">
                      <w:marLeft w:val="0"/>
                      <w:marRight w:val="0"/>
                      <w:marTop w:val="0"/>
                      <w:marBottom w:val="0"/>
                      <w:divBdr>
                        <w:top w:val="none" w:sz="0" w:space="0" w:color="auto"/>
                        <w:left w:val="none" w:sz="0" w:space="0" w:color="auto"/>
                        <w:bottom w:val="none" w:sz="0" w:space="0" w:color="auto"/>
                        <w:right w:val="none" w:sz="0" w:space="0" w:color="auto"/>
                      </w:divBdr>
                      <w:divsChild>
                        <w:div w:id="258949987">
                          <w:marLeft w:val="0"/>
                          <w:marRight w:val="0"/>
                          <w:marTop w:val="0"/>
                          <w:marBottom w:val="0"/>
                          <w:divBdr>
                            <w:top w:val="none" w:sz="0" w:space="0" w:color="auto"/>
                            <w:left w:val="none" w:sz="0" w:space="0" w:color="auto"/>
                            <w:bottom w:val="none" w:sz="0" w:space="0" w:color="auto"/>
                            <w:right w:val="none" w:sz="0" w:space="0" w:color="auto"/>
                          </w:divBdr>
                          <w:divsChild>
                            <w:div w:id="1182620288">
                              <w:marLeft w:val="0"/>
                              <w:marRight w:val="0"/>
                              <w:marTop w:val="0"/>
                              <w:marBottom w:val="0"/>
                              <w:divBdr>
                                <w:top w:val="none" w:sz="0" w:space="0" w:color="auto"/>
                                <w:left w:val="none" w:sz="0" w:space="0" w:color="auto"/>
                                <w:bottom w:val="none" w:sz="0" w:space="0" w:color="auto"/>
                                <w:right w:val="none" w:sz="0" w:space="0" w:color="auto"/>
                              </w:divBdr>
                              <w:divsChild>
                                <w:div w:id="1895432831">
                                  <w:marLeft w:val="0"/>
                                  <w:marRight w:val="0"/>
                                  <w:marTop w:val="0"/>
                                  <w:marBottom w:val="0"/>
                                  <w:divBdr>
                                    <w:top w:val="none" w:sz="0" w:space="0" w:color="auto"/>
                                    <w:left w:val="none" w:sz="0" w:space="0" w:color="auto"/>
                                    <w:bottom w:val="none" w:sz="0" w:space="0" w:color="auto"/>
                                    <w:right w:val="none" w:sz="0" w:space="0" w:color="auto"/>
                                  </w:divBdr>
                                </w:div>
                                <w:div w:id="1256017410">
                                  <w:marLeft w:val="0"/>
                                  <w:marRight w:val="0"/>
                                  <w:marTop w:val="0"/>
                                  <w:marBottom w:val="0"/>
                                  <w:divBdr>
                                    <w:top w:val="none" w:sz="0" w:space="0" w:color="auto"/>
                                    <w:left w:val="none" w:sz="0" w:space="0" w:color="auto"/>
                                    <w:bottom w:val="none" w:sz="0" w:space="0" w:color="auto"/>
                                    <w:right w:val="none" w:sz="0" w:space="0" w:color="auto"/>
                                  </w:divBdr>
                                </w:div>
                              </w:divsChild>
                            </w:div>
                            <w:div w:id="2021350700">
                              <w:marLeft w:val="0"/>
                              <w:marRight w:val="0"/>
                              <w:marTop w:val="0"/>
                              <w:marBottom w:val="0"/>
                              <w:divBdr>
                                <w:top w:val="none" w:sz="0" w:space="0" w:color="auto"/>
                                <w:left w:val="none" w:sz="0" w:space="0" w:color="auto"/>
                                <w:bottom w:val="none" w:sz="0" w:space="0" w:color="auto"/>
                                <w:right w:val="none" w:sz="0" w:space="0" w:color="auto"/>
                              </w:divBdr>
                              <w:divsChild>
                                <w:div w:id="913853890">
                                  <w:marLeft w:val="0"/>
                                  <w:marRight w:val="0"/>
                                  <w:marTop w:val="0"/>
                                  <w:marBottom w:val="0"/>
                                  <w:divBdr>
                                    <w:top w:val="none" w:sz="0" w:space="0" w:color="auto"/>
                                    <w:left w:val="none" w:sz="0" w:space="0" w:color="auto"/>
                                    <w:bottom w:val="none" w:sz="0" w:space="0" w:color="auto"/>
                                    <w:right w:val="none" w:sz="0" w:space="0" w:color="auto"/>
                                  </w:divBdr>
                                </w:div>
                                <w:div w:id="50752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311867">
              <w:marLeft w:val="0"/>
              <w:marRight w:val="0"/>
              <w:marTop w:val="0"/>
              <w:marBottom w:val="0"/>
              <w:divBdr>
                <w:top w:val="none" w:sz="0" w:space="0" w:color="auto"/>
                <w:left w:val="none" w:sz="0" w:space="0" w:color="auto"/>
                <w:bottom w:val="none" w:sz="0" w:space="0" w:color="auto"/>
                <w:right w:val="none" w:sz="0" w:space="0" w:color="auto"/>
              </w:divBdr>
              <w:divsChild>
                <w:div w:id="2846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265263">
      <w:bodyDiv w:val="1"/>
      <w:marLeft w:val="0"/>
      <w:marRight w:val="0"/>
      <w:marTop w:val="0"/>
      <w:marBottom w:val="0"/>
      <w:divBdr>
        <w:top w:val="none" w:sz="0" w:space="0" w:color="auto"/>
        <w:left w:val="none" w:sz="0" w:space="0" w:color="auto"/>
        <w:bottom w:val="none" w:sz="0" w:space="0" w:color="auto"/>
        <w:right w:val="none" w:sz="0" w:space="0" w:color="auto"/>
      </w:divBdr>
      <w:divsChild>
        <w:div w:id="1774085433">
          <w:marLeft w:val="0"/>
          <w:marRight w:val="0"/>
          <w:marTop w:val="0"/>
          <w:marBottom w:val="0"/>
          <w:divBdr>
            <w:top w:val="none" w:sz="0" w:space="0" w:color="auto"/>
            <w:left w:val="none" w:sz="0" w:space="0" w:color="auto"/>
            <w:bottom w:val="none" w:sz="0" w:space="0" w:color="auto"/>
            <w:right w:val="none" w:sz="0" w:space="0" w:color="auto"/>
          </w:divBdr>
          <w:divsChild>
            <w:div w:id="315501710">
              <w:marLeft w:val="0"/>
              <w:marRight w:val="0"/>
              <w:marTop w:val="0"/>
              <w:marBottom w:val="0"/>
              <w:divBdr>
                <w:top w:val="none" w:sz="0" w:space="0" w:color="auto"/>
                <w:left w:val="none" w:sz="0" w:space="0" w:color="auto"/>
                <w:bottom w:val="none" w:sz="0" w:space="0" w:color="auto"/>
                <w:right w:val="none" w:sz="0" w:space="0" w:color="auto"/>
              </w:divBdr>
              <w:divsChild>
                <w:div w:id="561336066">
                  <w:marLeft w:val="0"/>
                  <w:marRight w:val="0"/>
                  <w:marTop w:val="0"/>
                  <w:marBottom w:val="0"/>
                  <w:divBdr>
                    <w:top w:val="none" w:sz="0" w:space="0" w:color="auto"/>
                    <w:left w:val="none" w:sz="0" w:space="0" w:color="auto"/>
                    <w:bottom w:val="none" w:sz="0" w:space="0" w:color="auto"/>
                    <w:right w:val="none" w:sz="0" w:space="0" w:color="auto"/>
                  </w:divBdr>
                  <w:divsChild>
                    <w:div w:id="2076389887">
                      <w:marLeft w:val="0"/>
                      <w:marRight w:val="0"/>
                      <w:marTop w:val="450"/>
                      <w:marBottom w:val="0"/>
                      <w:divBdr>
                        <w:top w:val="none" w:sz="0" w:space="0" w:color="auto"/>
                        <w:left w:val="none" w:sz="0" w:space="0" w:color="auto"/>
                        <w:bottom w:val="none" w:sz="0" w:space="0" w:color="auto"/>
                        <w:right w:val="none" w:sz="0" w:space="0" w:color="auto"/>
                      </w:divBdr>
                      <w:divsChild>
                        <w:div w:id="1014067898">
                          <w:marLeft w:val="0"/>
                          <w:marRight w:val="0"/>
                          <w:marTop w:val="0"/>
                          <w:marBottom w:val="0"/>
                          <w:divBdr>
                            <w:top w:val="none" w:sz="0" w:space="0" w:color="auto"/>
                            <w:left w:val="none" w:sz="0" w:space="0" w:color="auto"/>
                            <w:bottom w:val="none" w:sz="0" w:space="0" w:color="auto"/>
                            <w:right w:val="none" w:sz="0" w:space="0" w:color="auto"/>
                          </w:divBdr>
                          <w:divsChild>
                            <w:div w:id="74712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947059">
          <w:marLeft w:val="0"/>
          <w:marRight w:val="0"/>
          <w:marTop w:val="0"/>
          <w:marBottom w:val="0"/>
          <w:divBdr>
            <w:top w:val="none" w:sz="0" w:space="0" w:color="auto"/>
            <w:left w:val="none" w:sz="0" w:space="0" w:color="auto"/>
            <w:bottom w:val="none" w:sz="0" w:space="0" w:color="auto"/>
            <w:right w:val="none" w:sz="0" w:space="0" w:color="auto"/>
          </w:divBdr>
          <w:divsChild>
            <w:div w:id="1849370768">
              <w:marLeft w:val="0"/>
              <w:marRight w:val="0"/>
              <w:marTop w:val="0"/>
              <w:marBottom w:val="0"/>
              <w:divBdr>
                <w:top w:val="none" w:sz="0" w:space="0" w:color="auto"/>
                <w:left w:val="none" w:sz="0" w:space="0" w:color="auto"/>
                <w:bottom w:val="none" w:sz="0" w:space="0" w:color="auto"/>
                <w:right w:val="none" w:sz="0" w:space="0" w:color="auto"/>
              </w:divBdr>
              <w:divsChild>
                <w:div w:id="153395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946716">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5915760">
      <w:bodyDiv w:val="1"/>
      <w:marLeft w:val="0"/>
      <w:marRight w:val="0"/>
      <w:marTop w:val="0"/>
      <w:marBottom w:val="0"/>
      <w:divBdr>
        <w:top w:val="none" w:sz="0" w:space="0" w:color="auto"/>
        <w:left w:val="none" w:sz="0" w:space="0" w:color="auto"/>
        <w:bottom w:val="none" w:sz="0" w:space="0" w:color="auto"/>
        <w:right w:val="none" w:sz="0" w:space="0" w:color="auto"/>
      </w:divBdr>
      <w:divsChild>
        <w:div w:id="32921518">
          <w:marLeft w:val="0"/>
          <w:marRight w:val="0"/>
          <w:marTop w:val="0"/>
          <w:marBottom w:val="0"/>
          <w:divBdr>
            <w:top w:val="none" w:sz="0" w:space="0" w:color="auto"/>
            <w:left w:val="none" w:sz="0" w:space="0" w:color="auto"/>
            <w:bottom w:val="none" w:sz="0" w:space="0" w:color="auto"/>
            <w:right w:val="none" w:sz="0" w:space="0" w:color="auto"/>
          </w:divBdr>
          <w:divsChild>
            <w:div w:id="849831022">
              <w:marLeft w:val="0"/>
              <w:marRight w:val="0"/>
              <w:marTop w:val="0"/>
              <w:marBottom w:val="0"/>
              <w:divBdr>
                <w:top w:val="none" w:sz="0" w:space="0" w:color="auto"/>
                <w:left w:val="none" w:sz="0" w:space="0" w:color="auto"/>
                <w:bottom w:val="none" w:sz="0" w:space="0" w:color="auto"/>
                <w:right w:val="none" w:sz="0" w:space="0" w:color="auto"/>
              </w:divBdr>
              <w:divsChild>
                <w:div w:id="1706560644">
                  <w:marLeft w:val="0"/>
                  <w:marRight w:val="0"/>
                  <w:marTop w:val="0"/>
                  <w:marBottom w:val="0"/>
                  <w:divBdr>
                    <w:top w:val="none" w:sz="0" w:space="0" w:color="auto"/>
                    <w:left w:val="none" w:sz="0" w:space="0" w:color="auto"/>
                    <w:bottom w:val="none" w:sz="0" w:space="0" w:color="auto"/>
                    <w:right w:val="none" w:sz="0" w:space="0" w:color="auto"/>
                  </w:divBdr>
                  <w:divsChild>
                    <w:div w:id="129060696">
                      <w:marLeft w:val="0"/>
                      <w:marRight w:val="0"/>
                      <w:marTop w:val="0"/>
                      <w:marBottom w:val="0"/>
                      <w:divBdr>
                        <w:top w:val="none" w:sz="0" w:space="0" w:color="auto"/>
                        <w:left w:val="none" w:sz="0" w:space="0" w:color="auto"/>
                        <w:bottom w:val="none" w:sz="0" w:space="0" w:color="auto"/>
                        <w:right w:val="none" w:sz="0" w:space="0" w:color="auto"/>
                      </w:divBdr>
                    </w:div>
                    <w:div w:id="1190029399">
                      <w:marLeft w:val="0"/>
                      <w:marRight w:val="0"/>
                      <w:marTop w:val="0"/>
                      <w:marBottom w:val="0"/>
                      <w:divBdr>
                        <w:top w:val="none" w:sz="0" w:space="0" w:color="auto"/>
                        <w:left w:val="none" w:sz="0" w:space="0" w:color="auto"/>
                        <w:bottom w:val="none" w:sz="0" w:space="0" w:color="auto"/>
                        <w:right w:val="none" w:sz="0" w:space="0" w:color="auto"/>
                      </w:divBdr>
                      <w:divsChild>
                        <w:div w:id="2121294692">
                          <w:marLeft w:val="0"/>
                          <w:marRight w:val="0"/>
                          <w:marTop w:val="0"/>
                          <w:marBottom w:val="0"/>
                          <w:divBdr>
                            <w:top w:val="none" w:sz="0" w:space="0" w:color="auto"/>
                            <w:left w:val="none" w:sz="0" w:space="0" w:color="auto"/>
                            <w:bottom w:val="none" w:sz="0" w:space="0" w:color="auto"/>
                            <w:right w:val="none" w:sz="0" w:space="0" w:color="auto"/>
                          </w:divBdr>
                        </w:div>
                        <w:div w:id="379980742">
                          <w:marLeft w:val="0"/>
                          <w:marRight w:val="0"/>
                          <w:marTop w:val="0"/>
                          <w:marBottom w:val="0"/>
                          <w:divBdr>
                            <w:top w:val="none" w:sz="0" w:space="0" w:color="auto"/>
                            <w:left w:val="none" w:sz="0" w:space="0" w:color="auto"/>
                            <w:bottom w:val="none" w:sz="0" w:space="0" w:color="auto"/>
                            <w:right w:val="none" w:sz="0" w:space="0" w:color="auto"/>
                          </w:divBdr>
                          <w:divsChild>
                            <w:div w:id="52417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063185">
          <w:marLeft w:val="0"/>
          <w:marRight w:val="0"/>
          <w:marTop w:val="0"/>
          <w:marBottom w:val="0"/>
          <w:divBdr>
            <w:top w:val="none" w:sz="0" w:space="0" w:color="auto"/>
            <w:left w:val="none" w:sz="0" w:space="0" w:color="auto"/>
            <w:bottom w:val="none" w:sz="0" w:space="0" w:color="auto"/>
            <w:right w:val="none" w:sz="0" w:space="0" w:color="auto"/>
          </w:divBdr>
          <w:divsChild>
            <w:div w:id="130560815">
              <w:marLeft w:val="0"/>
              <w:marRight w:val="0"/>
              <w:marTop w:val="0"/>
              <w:marBottom w:val="0"/>
              <w:divBdr>
                <w:top w:val="none" w:sz="0" w:space="0" w:color="auto"/>
                <w:left w:val="none" w:sz="0" w:space="0" w:color="auto"/>
                <w:bottom w:val="none" w:sz="0" w:space="0" w:color="auto"/>
                <w:right w:val="none" w:sz="0" w:space="0" w:color="auto"/>
              </w:divBdr>
              <w:divsChild>
                <w:div w:id="1398473061">
                  <w:marLeft w:val="0"/>
                  <w:marRight w:val="0"/>
                  <w:marTop w:val="0"/>
                  <w:marBottom w:val="0"/>
                  <w:divBdr>
                    <w:top w:val="none" w:sz="0" w:space="0" w:color="auto"/>
                    <w:left w:val="none" w:sz="0" w:space="0" w:color="auto"/>
                    <w:bottom w:val="none" w:sz="0" w:space="0" w:color="auto"/>
                    <w:right w:val="none" w:sz="0" w:space="0" w:color="auto"/>
                  </w:divBdr>
                  <w:divsChild>
                    <w:div w:id="351540304">
                      <w:marLeft w:val="0"/>
                      <w:marRight w:val="0"/>
                      <w:marTop w:val="0"/>
                      <w:marBottom w:val="0"/>
                      <w:divBdr>
                        <w:top w:val="none" w:sz="0" w:space="0" w:color="auto"/>
                        <w:left w:val="none" w:sz="0" w:space="0" w:color="auto"/>
                        <w:bottom w:val="none" w:sz="0" w:space="0" w:color="auto"/>
                        <w:right w:val="none" w:sz="0" w:space="0" w:color="auto"/>
                      </w:divBdr>
                      <w:divsChild>
                        <w:div w:id="1575700922">
                          <w:marLeft w:val="0"/>
                          <w:marRight w:val="0"/>
                          <w:marTop w:val="0"/>
                          <w:marBottom w:val="0"/>
                          <w:divBdr>
                            <w:top w:val="none" w:sz="0" w:space="0" w:color="auto"/>
                            <w:left w:val="none" w:sz="0" w:space="0" w:color="auto"/>
                            <w:bottom w:val="none" w:sz="0" w:space="0" w:color="auto"/>
                            <w:right w:val="none" w:sz="0" w:space="0" w:color="auto"/>
                          </w:divBdr>
                        </w:div>
                      </w:divsChild>
                    </w:div>
                    <w:div w:id="133217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66725">
              <w:marLeft w:val="0"/>
              <w:marRight w:val="0"/>
              <w:marTop w:val="0"/>
              <w:marBottom w:val="0"/>
              <w:divBdr>
                <w:top w:val="none" w:sz="0" w:space="0" w:color="auto"/>
                <w:left w:val="none" w:sz="0" w:space="0" w:color="auto"/>
                <w:bottom w:val="none" w:sz="0" w:space="0" w:color="auto"/>
                <w:right w:val="none" w:sz="0" w:space="0" w:color="auto"/>
              </w:divBdr>
              <w:divsChild>
                <w:div w:id="287052584">
                  <w:marLeft w:val="0"/>
                  <w:marRight w:val="0"/>
                  <w:marTop w:val="0"/>
                  <w:marBottom w:val="0"/>
                  <w:divBdr>
                    <w:top w:val="none" w:sz="0" w:space="0" w:color="auto"/>
                    <w:left w:val="none" w:sz="0" w:space="0" w:color="auto"/>
                    <w:bottom w:val="none" w:sz="0" w:space="0" w:color="auto"/>
                    <w:right w:val="none" w:sz="0" w:space="0" w:color="auto"/>
                  </w:divBdr>
                  <w:divsChild>
                    <w:div w:id="814250994">
                      <w:marLeft w:val="0"/>
                      <w:marRight w:val="0"/>
                      <w:marTop w:val="0"/>
                      <w:marBottom w:val="0"/>
                      <w:divBdr>
                        <w:top w:val="none" w:sz="0" w:space="0" w:color="auto"/>
                        <w:left w:val="none" w:sz="0" w:space="0" w:color="auto"/>
                        <w:bottom w:val="none" w:sz="0" w:space="0" w:color="auto"/>
                        <w:right w:val="none" w:sz="0" w:space="0" w:color="auto"/>
                      </w:divBdr>
                      <w:divsChild>
                        <w:div w:id="4075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2859">
                  <w:marLeft w:val="0"/>
                  <w:marRight w:val="0"/>
                  <w:marTop w:val="0"/>
                  <w:marBottom w:val="0"/>
                  <w:divBdr>
                    <w:top w:val="none" w:sz="0" w:space="0" w:color="auto"/>
                    <w:left w:val="none" w:sz="0" w:space="0" w:color="auto"/>
                    <w:bottom w:val="none" w:sz="0" w:space="0" w:color="auto"/>
                    <w:right w:val="none" w:sz="0" w:space="0" w:color="auto"/>
                  </w:divBdr>
                  <w:divsChild>
                    <w:div w:id="1796750107">
                      <w:marLeft w:val="0"/>
                      <w:marRight w:val="0"/>
                      <w:marTop w:val="0"/>
                      <w:marBottom w:val="0"/>
                      <w:divBdr>
                        <w:top w:val="none" w:sz="0" w:space="0" w:color="auto"/>
                        <w:left w:val="none" w:sz="0" w:space="0" w:color="auto"/>
                        <w:bottom w:val="none" w:sz="0" w:space="0" w:color="auto"/>
                        <w:right w:val="none" w:sz="0" w:space="0" w:color="auto"/>
                      </w:divBdr>
                    </w:div>
                  </w:divsChild>
                </w:div>
                <w:div w:id="55670344">
                  <w:marLeft w:val="0"/>
                  <w:marRight w:val="0"/>
                  <w:marTop w:val="0"/>
                  <w:marBottom w:val="0"/>
                  <w:divBdr>
                    <w:top w:val="none" w:sz="0" w:space="0" w:color="auto"/>
                    <w:left w:val="none" w:sz="0" w:space="0" w:color="auto"/>
                    <w:bottom w:val="none" w:sz="0" w:space="0" w:color="auto"/>
                    <w:right w:val="none" w:sz="0" w:space="0" w:color="auto"/>
                  </w:divBdr>
                  <w:divsChild>
                    <w:div w:id="944266723">
                      <w:marLeft w:val="0"/>
                      <w:marRight w:val="0"/>
                      <w:marTop w:val="0"/>
                      <w:marBottom w:val="0"/>
                      <w:divBdr>
                        <w:top w:val="none" w:sz="0" w:space="0" w:color="auto"/>
                        <w:left w:val="none" w:sz="0" w:space="0" w:color="auto"/>
                        <w:bottom w:val="none" w:sz="0" w:space="0" w:color="auto"/>
                        <w:right w:val="none" w:sz="0" w:space="0" w:color="auto"/>
                      </w:divBdr>
                      <w:divsChild>
                        <w:div w:id="1933199340">
                          <w:marLeft w:val="0"/>
                          <w:marRight w:val="0"/>
                          <w:marTop w:val="0"/>
                          <w:marBottom w:val="0"/>
                          <w:divBdr>
                            <w:top w:val="none" w:sz="0" w:space="0" w:color="auto"/>
                            <w:left w:val="none" w:sz="0" w:space="0" w:color="auto"/>
                            <w:bottom w:val="none" w:sz="0" w:space="0" w:color="auto"/>
                            <w:right w:val="none" w:sz="0" w:space="0" w:color="auto"/>
                          </w:divBdr>
                          <w:divsChild>
                            <w:div w:id="21003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03837">
                  <w:marLeft w:val="0"/>
                  <w:marRight w:val="0"/>
                  <w:marTop w:val="0"/>
                  <w:marBottom w:val="0"/>
                  <w:divBdr>
                    <w:top w:val="none" w:sz="0" w:space="0" w:color="auto"/>
                    <w:left w:val="none" w:sz="0" w:space="0" w:color="auto"/>
                    <w:bottom w:val="none" w:sz="0" w:space="0" w:color="auto"/>
                    <w:right w:val="none" w:sz="0" w:space="0" w:color="auto"/>
                  </w:divBdr>
                  <w:divsChild>
                    <w:div w:id="635720186">
                      <w:marLeft w:val="0"/>
                      <w:marRight w:val="0"/>
                      <w:marTop w:val="0"/>
                      <w:marBottom w:val="0"/>
                      <w:divBdr>
                        <w:top w:val="none" w:sz="0" w:space="0" w:color="auto"/>
                        <w:left w:val="none" w:sz="0" w:space="0" w:color="auto"/>
                        <w:bottom w:val="none" w:sz="0" w:space="0" w:color="auto"/>
                        <w:right w:val="none" w:sz="0" w:space="0" w:color="auto"/>
                      </w:divBdr>
                      <w:divsChild>
                        <w:div w:id="1341854148">
                          <w:marLeft w:val="0"/>
                          <w:marRight w:val="0"/>
                          <w:marTop w:val="0"/>
                          <w:marBottom w:val="0"/>
                          <w:divBdr>
                            <w:top w:val="none" w:sz="0" w:space="0" w:color="auto"/>
                            <w:left w:val="none" w:sz="0" w:space="0" w:color="auto"/>
                            <w:bottom w:val="none" w:sz="0" w:space="0" w:color="auto"/>
                            <w:right w:val="none" w:sz="0" w:space="0" w:color="auto"/>
                          </w:divBdr>
                        </w:div>
                      </w:divsChild>
                    </w:div>
                    <w:div w:id="1759668990">
                      <w:marLeft w:val="0"/>
                      <w:marRight w:val="0"/>
                      <w:marTop w:val="0"/>
                      <w:marBottom w:val="0"/>
                      <w:divBdr>
                        <w:top w:val="none" w:sz="0" w:space="0" w:color="auto"/>
                        <w:left w:val="none" w:sz="0" w:space="0" w:color="auto"/>
                        <w:bottom w:val="none" w:sz="0" w:space="0" w:color="auto"/>
                        <w:right w:val="none" w:sz="0" w:space="0" w:color="auto"/>
                      </w:divBdr>
                      <w:divsChild>
                        <w:div w:id="390932782">
                          <w:marLeft w:val="0"/>
                          <w:marRight w:val="0"/>
                          <w:marTop w:val="0"/>
                          <w:marBottom w:val="0"/>
                          <w:divBdr>
                            <w:top w:val="none" w:sz="0" w:space="0" w:color="auto"/>
                            <w:left w:val="none" w:sz="0" w:space="0" w:color="auto"/>
                            <w:bottom w:val="none" w:sz="0" w:space="0" w:color="auto"/>
                            <w:right w:val="none" w:sz="0" w:space="0" w:color="auto"/>
                          </w:divBdr>
                          <w:divsChild>
                            <w:div w:id="459229556">
                              <w:marLeft w:val="0"/>
                              <w:marRight w:val="0"/>
                              <w:marTop w:val="0"/>
                              <w:marBottom w:val="0"/>
                              <w:divBdr>
                                <w:top w:val="none" w:sz="0" w:space="0" w:color="auto"/>
                                <w:left w:val="none" w:sz="0" w:space="0" w:color="auto"/>
                                <w:bottom w:val="none" w:sz="0" w:space="0" w:color="auto"/>
                                <w:right w:val="none" w:sz="0" w:space="0" w:color="auto"/>
                              </w:divBdr>
                              <w:divsChild>
                                <w:div w:id="1897542647">
                                  <w:marLeft w:val="0"/>
                                  <w:marRight w:val="0"/>
                                  <w:marTop w:val="0"/>
                                  <w:marBottom w:val="0"/>
                                  <w:divBdr>
                                    <w:top w:val="none" w:sz="0" w:space="0" w:color="auto"/>
                                    <w:left w:val="none" w:sz="0" w:space="0" w:color="auto"/>
                                    <w:bottom w:val="none" w:sz="0" w:space="0" w:color="auto"/>
                                    <w:right w:val="none" w:sz="0" w:space="0" w:color="auto"/>
                                  </w:divBdr>
                                </w:div>
                                <w:div w:id="604925834">
                                  <w:marLeft w:val="0"/>
                                  <w:marRight w:val="0"/>
                                  <w:marTop w:val="0"/>
                                  <w:marBottom w:val="0"/>
                                  <w:divBdr>
                                    <w:top w:val="none" w:sz="0" w:space="0" w:color="auto"/>
                                    <w:left w:val="none" w:sz="0" w:space="0" w:color="auto"/>
                                    <w:bottom w:val="none" w:sz="0" w:space="0" w:color="auto"/>
                                    <w:right w:val="none" w:sz="0" w:space="0" w:color="auto"/>
                                  </w:divBdr>
                                  <w:divsChild>
                                    <w:div w:id="1562254382">
                                      <w:marLeft w:val="0"/>
                                      <w:marRight w:val="0"/>
                                      <w:marTop w:val="0"/>
                                      <w:marBottom w:val="0"/>
                                      <w:divBdr>
                                        <w:top w:val="none" w:sz="0" w:space="0" w:color="auto"/>
                                        <w:left w:val="none" w:sz="0" w:space="0" w:color="auto"/>
                                        <w:bottom w:val="none" w:sz="0" w:space="0" w:color="auto"/>
                                        <w:right w:val="none" w:sz="0" w:space="0" w:color="auto"/>
                                      </w:divBdr>
                                      <w:divsChild>
                                        <w:div w:id="4026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902968">
                  <w:marLeft w:val="0"/>
                  <w:marRight w:val="0"/>
                  <w:marTop w:val="0"/>
                  <w:marBottom w:val="0"/>
                  <w:divBdr>
                    <w:top w:val="none" w:sz="0" w:space="0" w:color="auto"/>
                    <w:left w:val="none" w:sz="0" w:space="0" w:color="auto"/>
                    <w:bottom w:val="none" w:sz="0" w:space="0" w:color="auto"/>
                    <w:right w:val="none" w:sz="0" w:space="0" w:color="auto"/>
                  </w:divBdr>
                  <w:divsChild>
                    <w:div w:id="480969235">
                      <w:marLeft w:val="0"/>
                      <w:marRight w:val="0"/>
                      <w:marTop w:val="0"/>
                      <w:marBottom w:val="0"/>
                      <w:divBdr>
                        <w:top w:val="none" w:sz="0" w:space="0" w:color="auto"/>
                        <w:left w:val="none" w:sz="0" w:space="0" w:color="auto"/>
                        <w:bottom w:val="none" w:sz="0" w:space="0" w:color="auto"/>
                        <w:right w:val="none" w:sz="0" w:space="0" w:color="auto"/>
                      </w:divBdr>
                      <w:divsChild>
                        <w:div w:id="169275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5776">
                  <w:marLeft w:val="0"/>
                  <w:marRight w:val="0"/>
                  <w:marTop w:val="0"/>
                  <w:marBottom w:val="0"/>
                  <w:divBdr>
                    <w:top w:val="none" w:sz="0" w:space="0" w:color="auto"/>
                    <w:left w:val="none" w:sz="0" w:space="0" w:color="auto"/>
                    <w:bottom w:val="none" w:sz="0" w:space="0" w:color="auto"/>
                    <w:right w:val="none" w:sz="0" w:space="0" w:color="auto"/>
                  </w:divBdr>
                  <w:divsChild>
                    <w:div w:id="381026592">
                      <w:marLeft w:val="0"/>
                      <w:marRight w:val="0"/>
                      <w:marTop w:val="0"/>
                      <w:marBottom w:val="0"/>
                      <w:divBdr>
                        <w:top w:val="none" w:sz="0" w:space="0" w:color="auto"/>
                        <w:left w:val="none" w:sz="0" w:space="0" w:color="auto"/>
                        <w:bottom w:val="none" w:sz="0" w:space="0" w:color="auto"/>
                        <w:right w:val="none" w:sz="0" w:space="0" w:color="auto"/>
                      </w:divBdr>
                    </w:div>
                  </w:divsChild>
                </w:div>
                <w:div w:id="1251625095">
                  <w:marLeft w:val="0"/>
                  <w:marRight w:val="0"/>
                  <w:marTop w:val="0"/>
                  <w:marBottom w:val="0"/>
                  <w:divBdr>
                    <w:top w:val="none" w:sz="0" w:space="0" w:color="auto"/>
                    <w:left w:val="none" w:sz="0" w:space="0" w:color="auto"/>
                    <w:bottom w:val="none" w:sz="0" w:space="0" w:color="auto"/>
                    <w:right w:val="none" w:sz="0" w:space="0" w:color="auto"/>
                  </w:divBdr>
                  <w:divsChild>
                    <w:div w:id="2090804662">
                      <w:marLeft w:val="0"/>
                      <w:marRight w:val="0"/>
                      <w:marTop w:val="0"/>
                      <w:marBottom w:val="0"/>
                      <w:divBdr>
                        <w:top w:val="none" w:sz="0" w:space="0" w:color="auto"/>
                        <w:left w:val="none" w:sz="0" w:space="0" w:color="auto"/>
                        <w:bottom w:val="none" w:sz="0" w:space="0" w:color="auto"/>
                        <w:right w:val="none" w:sz="0" w:space="0" w:color="auto"/>
                      </w:divBdr>
                      <w:divsChild>
                        <w:div w:id="723607071">
                          <w:marLeft w:val="0"/>
                          <w:marRight w:val="0"/>
                          <w:marTop w:val="0"/>
                          <w:marBottom w:val="0"/>
                          <w:divBdr>
                            <w:top w:val="none" w:sz="0" w:space="0" w:color="auto"/>
                            <w:left w:val="none" w:sz="0" w:space="0" w:color="auto"/>
                            <w:bottom w:val="none" w:sz="0" w:space="0" w:color="auto"/>
                            <w:right w:val="none" w:sz="0" w:space="0" w:color="auto"/>
                          </w:divBdr>
                        </w:div>
                        <w:div w:id="1567759365">
                          <w:marLeft w:val="0"/>
                          <w:marRight w:val="0"/>
                          <w:marTop w:val="0"/>
                          <w:marBottom w:val="0"/>
                          <w:divBdr>
                            <w:top w:val="none" w:sz="0" w:space="0" w:color="auto"/>
                            <w:left w:val="none" w:sz="0" w:space="0" w:color="auto"/>
                            <w:bottom w:val="none" w:sz="0" w:space="0" w:color="auto"/>
                            <w:right w:val="none" w:sz="0" w:space="0" w:color="auto"/>
                          </w:divBdr>
                        </w:div>
                        <w:div w:id="158666148">
                          <w:marLeft w:val="0"/>
                          <w:marRight w:val="0"/>
                          <w:marTop w:val="0"/>
                          <w:marBottom w:val="0"/>
                          <w:divBdr>
                            <w:top w:val="none" w:sz="0" w:space="0" w:color="auto"/>
                            <w:left w:val="none" w:sz="0" w:space="0" w:color="auto"/>
                            <w:bottom w:val="none" w:sz="0" w:space="0" w:color="auto"/>
                            <w:right w:val="none" w:sz="0" w:space="0" w:color="auto"/>
                          </w:divBdr>
                        </w:div>
                        <w:div w:id="1326325873">
                          <w:marLeft w:val="0"/>
                          <w:marRight w:val="0"/>
                          <w:marTop w:val="0"/>
                          <w:marBottom w:val="0"/>
                          <w:divBdr>
                            <w:top w:val="none" w:sz="0" w:space="0" w:color="auto"/>
                            <w:left w:val="none" w:sz="0" w:space="0" w:color="auto"/>
                            <w:bottom w:val="none" w:sz="0" w:space="0" w:color="auto"/>
                            <w:right w:val="none" w:sz="0" w:space="0" w:color="auto"/>
                          </w:divBdr>
                        </w:div>
                        <w:div w:id="559097390">
                          <w:marLeft w:val="0"/>
                          <w:marRight w:val="0"/>
                          <w:marTop w:val="0"/>
                          <w:marBottom w:val="0"/>
                          <w:divBdr>
                            <w:top w:val="none" w:sz="0" w:space="0" w:color="auto"/>
                            <w:left w:val="none" w:sz="0" w:space="0" w:color="auto"/>
                            <w:bottom w:val="none" w:sz="0" w:space="0" w:color="auto"/>
                            <w:right w:val="none" w:sz="0" w:space="0" w:color="auto"/>
                          </w:divBdr>
                        </w:div>
                        <w:div w:id="11923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06452">
                  <w:marLeft w:val="0"/>
                  <w:marRight w:val="0"/>
                  <w:marTop w:val="0"/>
                  <w:marBottom w:val="0"/>
                  <w:divBdr>
                    <w:top w:val="none" w:sz="0" w:space="0" w:color="auto"/>
                    <w:left w:val="none" w:sz="0" w:space="0" w:color="auto"/>
                    <w:bottom w:val="none" w:sz="0" w:space="0" w:color="auto"/>
                    <w:right w:val="none" w:sz="0" w:space="0" w:color="auto"/>
                  </w:divBdr>
                  <w:divsChild>
                    <w:div w:id="442458981">
                      <w:marLeft w:val="0"/>
                      <w:marRight w:val="0"/>
                      <w:marTop w:val="0"/>
                      <w:marBottom w:val="0"/>
                      <w:divBdr>
                        <w:top w:val="none" w:sz="0" w:space="0" w:color="auto"/>
                        <w:left w:val="none" w:sz="0" w:space="0" w:color="auto"/>
                        <w:bottom w:val="none" w:sz="0" w:space="0" w:color="auto"/>
                        <w:right w:val="none" w:sz="0" w:space="0" w:color="auto"/>
                      </w:divBdr>
                      <w:divsChild>
                        <w:div w:id="2030134556">
                          <w:marLeft w:val="0"/>
                          <w:marRight w:val="0"/>
                          <w:marTop w:val="0"/>
                          <w:marBottom w:val="0"/>
                          <w:divBdr>
                            <w:top w:val="none" w:sz="0" w:space="0" w:color="auto"/>
                            <w:left w:val="none" w:sz="0" w:space="0" w:color="auto"/>
                            <w:bottom w:val="none" w:sz="0" w:space="0" w:color="auto"/>
                            <w:right w:val="none" w:sz="0" w:space="0" w:color="auto"/>
                          </w:divBdr>
                        </w:div>
                      </w:divsChild>
                    </w:div>
                    <w:div w:id="881089003">
                      <w:marLeft w:val="0"/>
                      <w:marRight w:val="0"/>
                      <w:marTop w:val="0"/>
                      <w:marBottom w:val="0"/>
                      <w:divBdr>
                        <w:top w:val="none" w:sz="0" w:space="0" w:color="auto"/>
                        <w:left w:val="none" w:sz="0" w:space="0" w:color="auto"/>
                        <w:bottom w:val="none" w:sz="0" w:space="0" w:color="auto"/>
                        <w:right w:val="none" w:sz="0" w:space="0" w:color="auto"/>
                      </w:divBdr>
                      <w:divsChild>
                        <w:div w:id="1604651544">
                          <w:marLeft w:val="0"/>
                          <w:marRight w:val="0"/>
                          <w:marTop w:val="0"/>
                          <w:marBottom w:val="0"/>
                          <w:divBdr>
                            <w:top w:val="none" w:sz="0" w:space="0" w:color="auto"/>
                            <w:left w:val="none" w:sz="0" w:space="0" w:color="auto"/>
                            <w:bottom w:val="none" w:sz="0" w:space="0" w:color="auto"/>
                            <w:right w:val="none" w:sz="0" w:space="0" w:color="auto"/>
                          </w:divBdr>
                          <w:divsChild>
                            <w:div w:id="1142844166">
                              <w:marLeft w:val="0"/>
                              <w:marRight w:val="0"/>
                              <w:marTop w:val="0"/>
                              <w:marBottom w:val="0"/>
                              <w:divBdr>
                                <w:top w:val="none" w:sz="0" w:space="0" w:color="auto"/>
                                <w:left w:val="none" w:sz="0" w:space="0" w:color="auto"/>
                                <w:bottom w:val="none" w:sz="0" w:space="0" w:color="auto"/>
                                <w:right w:val="none" w:sz="0" w:space="0" w:color="auto"/>
                              </w:divBdr>
                              <w:divsChild>
                                <w:div w:id="1326279711">
                                  <w:marLeft w:val="0"/>
                                  <w:marRight w:val="0"/>
                                  <w:marTop w:val="0"/>
                                  <w:marBottom w:val="0"/>
                                  <w:divBdr>
                                    <w:top w:val="none" w:sz="0" w:space="0" w:color="auto"/>
                                    <w:left w:val="none" w:sz="0" w:space="0" w:color="auto"/>
                                    <w:bottom w:val="none" w:sz="0" w:space="0" w:color="auto"/>
                                    <w:right w:val="none" w:sz="0" w:space="0" w:color="auto"/>
                                  </w:divBdr>
                                </w:div>
                                <w:div w:id="2179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8230">
              <w:marLeft w:val="0"/>
              <w:marRight w:val="0"/>
              <w:marTop w:val="0"/>
              <w:marBottom w:val="0"/>
              <w:divBdr>
                <w:top w:val="none" w:sz="0" w:space="0" w:color="auto"/>
                <w:left w:val="none" w:sz="0" w:space="0" w:color="auto"/>
                <w:bottom w:val="none" w:sz="0" w:space="0" w:color="auto"/>
                <w:right w:val="none" w:sz="0" w:space="0" w:color="auto"/>
              </w:divBdr>
              <w:divsChild>
                <w:div w:id="110581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239382">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1580216">
      <w:bodyDiv w:val="1"/>
      <w:marLeft w:val="0"/>
      <w:marRight w:val="0"/>
      <w:marTop w:val="0"/>
      <w:marBottom w:val="0"/>
      <w:divBdr>
        <w:top w:val="none" w:sz="0" w:space="0" w:color="auto"/>
        <w:left w:val="none" w:sz="0" w:space="0" w:color="auto"/>
        <w:bottom w:val="none" w:sz="0" w:space="0" w:color="auto"/>
        <w:right w:val="none" w:sz="0" w:space="0" w:color="auto"/>
      </w:divBdr>
      <w:divsChild>
        <w:div w:id="950892607">
          <w:marLeft w:val="0"/>
          <w:marRight w:val="0"/>
          <w:marTop w:val="0"/>
          <w:marBottom w:val="0"/>
          <w:divBdr>
            <w:top w:val="none" w:sz="0" w:space="0" w:color="auto"/>
            <w:left w:val="none" w:sz="0" w:space="0" w:color="auto"/>
            <w:bottom w:val="none" w:sz="0" w:space="0" w:color="auto"/>
            <w:right w:val="none" w:sz="0" w:space="0" w:color="auto"/>
          </w:divBdr>
          <w:divsChild>
            <w:div w:id="1484008222">
              <w:marLeft w:val="0"/>
              <w:marRight w:val="0"/>
              <w:marTop w:val="0"/>
              <w:marBottom w:val="0"/>
              <w:divBdr>
                <w:top w:val="none" w:sz="0" w:space="0" w:color="auto"/>
                <w:left w:val="none" w:sz="0" w:space="0" w:color="auto"/>
                <w:bottom w:val="none" w:sz="0" w:space="0" w:color="auto"/>
                <w:right w:val="none" w:sz="0" w:space="0" w:color="auto"/>
              </w:divBdr>
              <w:divsChild>
                <w:div w:id="1628389406">
                  <w:marLeft w:val="0"/>
                  <w:marRight w:val="345"/>
                  <w:marTop w:val="0"/>
                  <w:marBottom w:val="0"/>
                  <w:divBdr>
                    <w:top w:val="none" w:sz="0" w:space="0" w:color="auto"/>
                    <w:left w:val="none" w:sz="0" w:space="0" w:color="auto"/>
                    <w:bottom w:val="none" w:sz="0" w:space="0" w:color="auto"/>
                    <w:right w:val="none" w:sz="0" w:space="0" w:color="auto"/>
                  </w:divBdr>
                  <w:divsChild>
                    <w:div w:id="763184539">
                      <w:marLeft w:val="0"/>
                      <w:marRight w:val="0"/>
                      <w:marTop w:val="0"/>
                      <w:marBottom w:val="0"/>
                      <w:divBdr>
                        <w:top w:val="none" w:sz="0" w:space="0" w:color="auto"/>
                        <w:left w:val="none" w:sz="0" w:space="0" w:color="auto"/>
                        <w:bottom w:val="none" w:sz="0" w:space="0" w:color="auto"/>
                        <w:right w:val="none" w:sz="0" w:space="0" w:color="auto"/>
                      </w:divBdr>
                      <w:divsChild>
                        <w:div w:id="122113814">
                          <w:marLeft w:val="0"/>
                          <w:marRight w:val="0"/>
                          <w:marTop w:val="0"/>
                          <w:marBottom w:val="0"/>
                          <w:divBdr>
                            <w:top w:val="none" w:sz="0" w:space="0" w:color="auto"/>
                            <w:left w:val="none" w:sz="0" w:space="0" w:color="auto"/>
                            <w:bottom w:val="none" w:sz="0" w:space="0" w:color="auto"/>
                            <w:right w:val="none" w:sz="0" w:space="0" w:color="auto"/>
                          </w:divBdr>
                          <w:divsChild>
                            <w:div w:id="1055545831">
                              <w:marLeft w:val="0"/>
                              <w:marRight w:val="0"/>
                              <w:marTop w:val="0"/>
                              <w:marBottom w:val="600"/>
                              <w:divBdr>
                                <w:top w:val="none" w:sz="0" w:space="0" w:color="auto"/>
                                <w:left w:val="none" w:sz="0" w:space="0" w:color="auto"/>
                                <w:bottom w:val="none" w:sz="0" w:space="0" w:color="auto"/>
                                <w:right w:val="none" w:sz="0" w:space="0" w:color="auto"/>
                              </w:divBdr>
                              <w:divsChild>
                                <w:div w:id="193276599">
                                  <w:marLeft w:val="0"/>
                                  <w:marRight w:val="0"/>
                                  <w:marTop w:val="0"/>
                                  <w:marBottom w:val="0"/>
                                  <w:divBdr>
                                    <w:top w:val="none" w:sz="0" w:space="0" w:color="auto"/>
                                    <w:left w:val="none" w:sz="0" w:space="0" w:color="auto"/>
                                    <w:bottom w:val="none" w:sz="0" w:space="0" w:color="auto"/>
                                    <w:right w:val="none" w:sz="0" w:space="0" w:color="auto"/>
                                  </w:divBdr>
                                  <w:divsChild>
                                    <w:div w:id="704258611">
                                      <w:marLeft w:val="0"/>
                                      <w:marRight w:val="0"/>
                                      <w:marTop w:val="0"/>
                                      <w:marBottom w:val="0"/>
                                      <w:divBdr>
                                        <w:top w:val="none" w:sz="0" w:space="0" w:color="auto"/>
                                        <w:left w:val="none" w:sz="0" w:space="0" w:color="auto"/>
                                        <w:bottom w:val="none" w:sz="0" w:space="0" w:color="auto"/>
                                        <w:right w:val="none" w:sz="0" w:space="0" w:color="auto"/>
                                      </w:divBdr>
                                      <w:divsChild>
                                        <w:div w:id="203006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428326">
      <w:bodyDiv w:val="1"/>
      <w:marLeft w:val="0"/>
      <w:marRight w:val="0"/>
      <w:marTop w:val="0"/>
      <w:marBottom w:val="0"/>
      <w:divBdr>
        <w:top w:val="none" w:sz="0" w:space="0" w:color="auto"/>
        <w:left w:val="none" w:sz="0" w:space="0" w:color="auto"/>
        <w:bottom w:val="none" w:sz="0" w:space="0" w:color="auto"/>
        <w:right w:val="none" w:sz="0" w:space="0" w:color="auto"/>
      </w:divBdr>
      <w:divsChild>
        <w:div w:id="1439763592">
          <w:marLeft w:val="0"/>
          <w:marRight w:val="0"/>
          <w:marTop w:val="0"/>
          <w:marBottom w:val="0"/>
          <w:divBdr>
            <w:top w:val="none" w:sz="0" w:space="0" w:color="auto"/>
            <w:left w:val="none" w:sz="0" w:space="0" w:color="auto"/>
            <w:bottom w:val="none" w:sz="0" w:space="0" w:color="auto"/>
            <w:right w:val="none" w:sz="0" w:space="0" w:color="auto"/>
          </w:divBdr>
          <w:divsChild>
            <w:div w:id="1753624164">
              <w:marLeft w:val="0"/>
              <w:marRight w:val="0"/>
              <w:marTop w:val="0"/>
              <w:marBottom w:val="0"/>
              <w:divBdr>
                <w:top w:val="none" w:sz="0" w:space="0" w:color="auto"/>
                <w:left w:val="none" w:sz="0" w:space="0" w:color="auto"/>
                <w:bottom w:val="none" w:sz="0" w:space="0" w:color="auto"/>
                <w:right w:val="none" w:sz="0" w:space="0" w:color="auto"/>
              </w:divBdr>
              <w:divsChild>
                <w:div w:id="1331832474">
                  <w:marLeft w:val="0"/>
                  <w:marRight w:val="0"/>
                  <w:marTop w:val="0"/>
                  <w:marBottom w:val="0"/>
                  <w:divBdr>
                    <w:top w:val="none" w:sz="0" w:space="0" w:color="auto"/>
                    <w:left w:val="none" w:sz="0" w:space="0" w:color="auto"/>
                    <w:bottom w:val="none" w:sz="0" w:space="0" w:color="auto"/>
                    <w:right w:val="none" w:sz="0" w:space="0" w:color="auto"/>
                  </w:divBdr>
                  <w:divsChild>
                    <w:div w:id="63068915">
                      <w:marLeft w:val="0"/>
                      <w:marRight w:val="0"/>
                      <w:marTop w:val="0"/>
                      <w:marBottom w:val="0"/>
                      <w:divBdr>
                        <w:top w:val="none" w:sz="0" w:space="0" w:color="auto"/>
                        <w:left w:val="none" w:sz="0" w:space="0" w:color="auto"/>
                        <w:bottom w:val="none" w:sz="0" w:space="0" w:color="auto"/>
                        <w:right w:val="none" w:sz="0" w:space="0" w:color="auto"/>
                      </w:divBdr>
                      <w:divsChild>
                        <w:div w:id="937448891">
                          <w:marLeft w:val="0"/>
                          <w:marRight w:val="0"/>
                          <w:marTop w:val="0"/>
                          <w:marBottom w:val="0"/>
                          <w:divBdr>
                            <w:top w:val="none" w:sz="0" w:space="0" w:color="auto"/>
                            <w:left w:val="none" w:sz="0" w:space="0" w:color="auto"/>
                            <w:bottom w:val="none" w:sz="0" w:space="0" w:color="auto"/>
                            <w:right w:val="none" w:sz="0" w:space="0" w:color="auto"/>
                          </w:divBdr>
                          <w:divsChild>
                            <w:div w:id="7502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617109">
      <w:bodyDiv w:val="1"/>
      <w:marLeft w:val="0"/>
      <w:marRight w:val="0"/>
      <w:marTop w:val="0"/>
      <w:marBottom w:val="0"/>
      <w:divBdr>
        <w:top w:val="none" w:sz="0" w:space="0" w:color="auto"/>
        <w:left w:val="none" w:sz="0" w:space="0" w:color="auto"/>
        <w:bottom w:val="none" w:sz="0" w:space="0" w:color="auto"/>
        <w:right w:val="none" w:sz="0" w:space="0" w:color="auto"/>
      </w:divBdr>
    </w:div>
    <w:div w:id="1177958268">
      <w:bodyDiv w:val="1"/>
      <w:marLeft w:val="0"/>
      <w:marRight w:val="0"/>
      <w:marTop w:val="0"/>
      <w:marBottom w:val="0"/>
      <w:divBdr>
        <w:top w:val="none" w:sz="0" w:space="0" w:color="auto"/>
        <w:left w:val="none" w:sz="0" w:space="0" w:color="auto"/>
        <w:bottom w:val="none" w:sz="0" w:space="0" w:color="auto"/>
        <w:right w:val="none" w:sz="0" w:space="0" w:color="auto"/>
      </w:divBdr>
    </w:div>
    <w:div w:id="1201284429">
      <w:bodyDiv w:val="1"/>
      <w:marLeft w:val="0"/>
      <w:marRight w:val="0"/>
      <w:marTop w:val="0"/>
      <w:marBottom w:val="0"/>
      <w:divBdr>
        <w:top w:val="none" w:sz="0" w:space="0" w:color="auto"/>
        <w:left w:val="none" w:sz="0" w:space="0" w:color="auto"/>
        <w:bottom w:val="none" w:sz="0" w:space="0" w:color="auto"/>
        <w:right w:val="none" w:sz="0" w:space="0" w:color="auto"/>
      </w:divBdr>
    </w:div>
    <w:div w:id="1285235909">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9634833">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70895621">
      <w:bodyDiv w:val="1"/>
      <w:marLeft w:val="0"/>
      <w:marRight w:val="0"/>
      <w:marTop w:val="0"/>
      <w:marBottom w:val="0"/>
      <w:divBdr>
        <w:top w:val="none" w:sz="0" w:space="0" w:color="auto"/>
        <w:left w:val="none" w:sz="0" w:space="0" w:color="auto"/>
        <w:bottom w:val="none" w:sz="0" w:space="0" w:color="auto"/>
        <w:right w:val="none" w:sz="0" w:space="0" w:color="auto"/>
      </w:divBdr>
      <w:divsChild>
        <w:div w:id="947467961">
          <w:marLeft w:val="0"/>
          <w:marRight w:val="0"/>
          <w:marTop w:val="0"/>
          <w:marBottom w:val="0"/>
          <w:divBdr>
            <w:top w:val="none" w:sz="0" w:space="0" w:color="auto"/>
            <w:left w:val="none" w:sz="0" w:space="0" w:color="auto"/>
            <w:bottom w:val="none" w:sz="0" w:space="0" w:color="auto"/>
            <w:right w:val="none" w:sz="0" w:space="0" w:color="auto"/>
          </w:divBdr>
        </w:div>
        <w:div w:id="743449669">
          <w:marLeft w:val="0"/>
          <w:marRight w:val="0"/>
          <w:marTop w:val="0"/>
          <w:marBottom w:val="0"/>
          <w:divBdr>
            <w:top w:val="none" w:sz="0" w:space="0" w:color="auto"/>
            <w:left w:val="none" w:sz="0" w:space="0" w:color="auto"/>
            <w:bottom w:val="none" w:sz="0" w:space="0" w:color="auto"/>
            <w:right w:val="none" w:sz="0" w:space="0" w:color="auto"/>
          </w:divBdr>
          <w:divsChild>
            <w:div w:id="2130388875">
              <w:marLeft w:val="0"/>
              <w:marRight w:val="0"/>
              <w:marTop w:val="0"/>
              <w:marBottom w:val="0"/>
              <w:divBdr>
                <w:top w:val="none" w:sz="0" w:space="0" w:color="auto"/>
                <w:left w:val="none" w:sz="0" w:space="0" w:color="auto"/>
                <w:bottom w:val="none" w:sz="0" w:space="0" w:color="auto"/>
                <w:right w:val="none" w:sz="0" w:space="0" w:color="auto"/>
              </w:divBdr>
              <w:divsChild>
                <w:div w:id="1344700091">
                  <w:marLeft w:val="0"/>
                  <w:marRight w:val="0"/>
                  <w:marTop w:val="0"/>
                  <w:marBottom w:val="0"/>
                  <w:divBdr>
                    <w:top w:val="none" w:sz="0" w:space="0" w:color="auto"/>
                    <w:left w:val="none" w:sz="0" w:space="0" w:color="auto"/>
                    <w:bottom w:val="none" w:sz="0" w:space="0" w:color="auto"/>
                    <w:right w:val="none" w:sz="0" w:space="0" w:color="auto"/>
                  </w:divBdr>
                  <w:divsChild>
                    <w:div w:id="1969044002">
                      <w:marLeft w:val="0"/>
                      <w:marRight w:val="0"/>
                      <w:marTop w:val="0"/>
                      <w:marBottom w:val="0"/>
                      <w:divBdr>
                        <w:top w:val="none" w:sz="0" w:space="0" w:color="auto"/>
                        <w:left w:val="none" w:sz="0" w:space="0" w:color="auto"/>
                        <w:bottom w:val="none" w:sz="0" w:space="0" w:color="auto"/>
                        <w:right w:val="none" w:sz="0" w:space="0" w:color="auto"/>
                      </w:divBdr>
                      <w:divsChild>
                        <w:div w:id="508642078">
                          <w:marLeft w:val="0"/>
                          <w:marRight w:val="0"/>
                          <w:marTop w:val="0"/>
                          <w:marBottom w:val="0"/>
                          <w:divBdr>
                            <w:top w:val="none" w:sz="0" w:space="0" w:color="auto"/>
                            <w:left w:val="none" w:sz="0" w:space="0" w:color="auto"/>
                            <w:bottom w:val="none" w:sz="0" w:space="0" w:color="auto"/>
                            <w:right w:val="none" w:sz="0" w:space="0" w:color="auto"/>
                          </w:divBdr>
                          <w:divsChild>
                            <w:div w:id="1964534585">
                              <w:marLeft w:val="0"/>
                              <w:marRight w:val="0"/>
                              <w:marTop w:val="0"/>
                              <w:marBottom w:val="0"/>
                              <w:divBdr>
                                <w:top w:val="none" w:sz="0" w:space="0" w:color="auto"/>
                                <w:left w:val="none" w:sz="0" w:space="0" w:color="auto"/>
                                <w:bottom w:val="none" w:sz="0" w:space="0" w:color="auto"/>
                                <w:right w:val="none" w:sz="0" w:space="0" w:color="auto"/>
                              </w:divBdr>
                            </w:div>
                            <w:div w:id="540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3856">
              <w:marLeft w:val="0"/>
              <w:marRight w:val="0"/>
              <w:marTop w:val="0"/>
              <w:marBottom w:val="0"/>
              <w:divBdr>
                <w:top w:val="none" w:sz="0" w:space="0" w:color="auto"/>
                <w:left w:val="none" w:sz="0" w:space="0" w:color="auto"/>
                <w:bottom w:val="none" w:sz="0" w:space="0" w:color="auto"/>
                <w:right w:val="none" w:sz="0" w:space="0" w:color="auto"/>
              </w:divBdr>
              <w:divsChild>
                <w:div w:id="1103571724">
                  <w:marLeft w:val="0"/>
                  <w:marRight w:val="0"/>
                  <w:marTop w:val="0"/>
                  <w:marBottom w:val="0"/>
                  <w:divBdr>
                    <w:top w:val="none" w:sz="0" w:space="0" w:color="auto"/>
                    <w:left w:val="none" w:sz="0" w:space="0" w:color="auto"/>
                    <w:bottom w:val="none" w:sz="0" w:space="0" w:color="auto"/>
                    <w:right w:val="none" w:sz="0" w:space="0" w:color="auto"/>
                  </w:divBdr>
                  <w:divsChild>
                    <w:div w:id="731925384">
                      <w:marLeft w:val="0"/>
                      <w:marRight w:val="0"/>
                      <w:marTop w:val="0"/>
                      <w:marBottom w:val="0"/>
                      <w:divBdr>
                        <w:top w:val="none" w:sz="0" w:space="0" w:color="auto"/>
                        <w:left w:val="none" w:sz="0" w:space="0" w:color="auto"/>
                        <w:bottom w:val="none" w:sz="0" w:space="0" w:color="auto"/>
                        <w:right w:val="none" w:sz="0" w:space="0" w:color="auto"/>
                      </w:divBdr>
                      <w:divsChild>
                        <w:div w:id="1512069324">
                          <w:marLeft w:val="0"/>
                          <w:marRight w:val="0"/>
                          <w:marTop w:val="0"/>
                          <w:marBottom w:val="0"/>
                          <w:divBdr>
                            <w:top w:val="none" w:sz="0" w:space="0" w:color="auto"/>
                            <w:left w:val="none" w:sz="0" w:space="0" w:color="auto"/>
                            <w:bottom w:val="none" w:sz="0" w:space="0" w:color="auto"/>
                            <w:right w:val="none" w:sz="0" w:space="0" w:color="auto"/>
                          </w:divBdr>
                          <w:divsChild>
                            <w:div w:id="101413947">
                              <w:marLeft w:val="0"/>
                              <w:marRight w:val="0"/>
                              <w:marTop w:val="0"/>
                              <w:marBottom w:val="0"/>
                              <w:divBdr>
                                <w:top w:val="none" w:sz="0" w:space="0" w:color="auto"/>
                                <w:left w:val="none" w:sz="0" w:space="0" w:color="auto"/>
                                <w:bottom w:val="none" w:sz="0" w:space="0" w:color="auto"/>
                                <w:right w:val="none" w:sz="0" w:space="0" w:color="auto"/>
                              </w:divBdr>
                            </w:div>
                            <w:div w:id="7820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8124">
          <w:marLeft w:val="0"/>
          <w:marRight w:val="0"/>
          <w:marTop w:val="0"/>
          <w:marBottom w:val="0"/>
          <w:divBdr>
            <w:top w:val="none" w:sz="0" w:space="0" w:color="auto"/>
            <w:left w:val="none" w:sz="0" w:space="0" w:color="auto"/>
            <w:bottom w:val="none" w:sz="0" w:space="0" w:color="auto"/>
            <w:right w:val="none" w:sz="0" w:space="0" w:color="auto"/>
          </w:divBdr>
        </w:div>
      </w:divsChild>
    </w:div>
    <w:div w:id="1996259129">
      <w:bodyDiv w:val="1"/>
      <w:marLeft w:val="0"/>
      <w:marRight w:val="0"/>
      <w:marTop w:val="0"/>
      <w:marBottom w:val="0"/>
      <w:divBdr>
        <w:top w:val="none" w:sz="0" w:space="0" w:color="auto"/>
        <w:left w:val="none" w:sz="0" w:space="0" w:color="auto"/>
        <w:bottom w:val="none" w:sz="0" w:space="0" w:color="auto"/>
        <w:right w:val="none" w:sz="0" w:space="0" w:color="auto"/>
      </w:divBdr>
    </w:div>
    <w:div w:id="2076463394">
      <w:bodyDiv w:val="1"/>
      <w:marLeft w:val="0"/>
      <w:marRight w:val="0"/>
      <w:marTop w:val="0"/>
      <w:marBottom w:val="0"/>
      <w:divBdr>
        <w:top w:val="none" w:sz="0" w:space="0" w:color="auto"/>
        <w:left w:val="none" w:sz="0" w:space="0" w:color="auto"/>
        <w:bottom w:val="none" w:sz="0" w:space="0" w:color="auto"/>
        <w:right w:val="none" w:sz="0" w:space="0" w:color="auto"/>
      </w:divBdr>
      <w:divsChild>
        <w:div w:id="1114398239">
          <w:marLeft w:val="0"/>
          <w:marRight w:val="0"/>
          <w:marTop w:val="0"/>
          <w:marBottom w:val="0"/>
          <w:divBdr>
            <w:top w:val="none" w:sz="0" w:space="0" w:color="auto"/>
            <w:left w:val="none" w:sz="0" w:space="0" w:color="auto"/>
            <w:bottom w:val="none" w:sz="0" w:space="0" w:color="auto"/>
            <w:right w:val="none" w:sz="0" w:space="0" w:color="auto"/>
          </w:divBdr>
          <w:divsChild>
            <w:div w:id="1940213614">
              <w:marLeft w:val="0"/>
              <w:marRight w:val="0"/>
              <w:marTop w:val="0"/>
              <w:marBottom w:val="0"/>
              <w:divBdr>
                <w:top w:val="none" w:sz="0" w:space="0" w:color="auto"/>
                <w:left w:val="none" w:sz="0" w:space="0" w:color="auto"/>
                <w:bottom w:val="none" w:sz="0" w:space="0" w:color="auto"/>
                <w:right w:val="none" w:sz="0" w:space="0" w:color="auto"/>
              </w:divBdr>
              <w:divsChild>
                <w:div w:id="859902253">
                  <w:marLeft w:val="0"/>
                  <w:marRight w:val="0"/>
                  <w:marTop w:val="0"/>
                  <w:marBottom w:val="0"/>
                  <w:divBdr>
                    <w:top w:val="none" w:sz="0" w:space="0" w:color="auto"/>
                    <w:left w:val="none" w:sz="0" w:space="0" w:color="auto"/>
                    <w:bottom w:val="none" w:sz="0" w:space="0" w:color="auto"/>
                    <w:right w:val="none" w:sz="0" w:space="0" w:color="auto"/>
                  </w:divBdr>
                  <w:divsChild>
                    <w:div w:id="918831003">
                      <w:marLeft w:val="0"/>
                      <w:marRight w:val="0"/>
                      <w:marTop w:val="0"/>
                      <w:marBottom w:val="0"/>
                      <w:divBdr>
                        <w:top w:val="none" w:sz="0" w:space="0" w:color="auto"/>
                        <w:left w:val="none" w:sz="0" w:space="0" w:color="auto"/>
                        <w:bottom w:val="none" w:sz="0" w:space="0" w:color="auto"/>
                        <w:right w:val="none" w:sz="0" w:space="0" w:color="auto"/>
                      </w:divBdr>
                      <w:divsChild>
                        <w:div w:id="2098019580">
                          <w:marLeft w:val="0"/>
                          <w:marRight w:val="0"/>
                          <w:marTop w:val="0"/>
                          <w:marBottom w:val="0"/>
                          <w:divBdr>
                            <w:top w:val="none" w:sz="0" w:space="0" w:color="auto"/>
                            <w:left w:val="none" w:sz="0" w:space="0" w:color="auto"/>
                            <w:bottom w:val="none" w:sz="0" w:space="0" w:color="auto"/>
                            <w:right w:val="none" w:sz="0" w:space="0" w:color="auto"/>
                          </w:divBdr>
                          <w:divsChild>
                            <w:div w:id="116216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931484">
      <w:bodyDiv w:val="1"/>
      <w:marLeft w:val="0"/>
      <w:marRight w:val="0"/>
      <w:marTop w:val="0"/>
      <w:marBottom w:val="0"/>
      <w:divBdr>
        <w:top w:val="none" w:sz="0" w:space="0" w:color="auto"/>
        <w:left w:val="none" w:sz="0" w:space="0" w:color="auto"/>
        <w:bottom w:val="none" w:sz="0" w:space="0" w:color="auto"/>
        <w:right w:val="none" w:sz="0" w:space="0" w:color="auto"/>
      </w:divBdr>
      <w:divsChild>
        <w:div w:id="127011514">
          <w:marLeft w:val="0"/>
          <w:marRight w:val="0"/>
          <w:marTop w:val="0"/>
          <w:marBottom w:val="0"/>
          <w:divBdr>
            <w:top w:val="none" w:sz="0" w:space="0" w:color="auto"/>
            <w:left w:val="none" w:sz="0" w:space="0" w:color="auto"/>
            <w:bottom w:val="none" w:sz="0" w:space="0" w:color="auto"/>
            <w:right w:val="none" w:sz="0" w:space="0" w:color="auto"/>
          </w:divBdr>
          <w:divsChild>
            <w:div w:id="345599721">
              <w:marLeft w:val="0"/>
              <w:marRight w:val="0"/>
              <w:marTop w:val="0"/>
              <w:marBottom w:val="0"/>
              <w:divBdr>
                <w:top w:val="none" w:sz="0" w:space="0" w:color="auto"/>
                <w:left w:val="none" w:sz="0" w:space="0" w:color="auto"/>
                <w:bottom w:val="none" w:sz="0" w:space="0" w:color="auto"/>
                <w:right w:val="none" w:sz="0" w:space="0" w:color="auto"/>
              </w:divBdr>
              <w:divsChild>
                <w:div w:id="116604869">
                  <w:marLeft w:val="0"/>
                  <w:marRight w:val="0"/>
                  <w:marTop w:val="195"/>
                  <w:marBottom w:val="0"/>
                  <w:divBdr>
                    <w:top w:val="none" w:sz="0" w:space="0" w:color="auto"/>
                    <w:left w:val="none" w:sz="0" w:space="0" w:color="auto"/>
                    <w:bottom w:val="none" w:sz="0" w:space="0" w:color="auto"/>
                    <w:right w:val="none" w:sz="0" w:space="0" w:color="auto"/>
                  </w:divBdr>
                  <w:divsChild>
                    <w:div w:id="1647706826">
                      <w:marLeft w:val="0"/>
                      <w:marRight w:val="0"/>
                      <w:marTop w:val="0"/>
                      <w:marBottom w:val="0"/>
                      <w:divBdr>
                        <w:top w:val="none" w:sz="0" w:space="0" w:color="auto"/>
                        <w:left w:val="none" w:sz="0" w:space="0" w:color="auto"/>
                        <w:bottom w:val="none" w:sz="0" w:space="0" w:color="auto"/>
                        <w:right w:val="none" w:sz="0" w:space="0" w:color="auto"/>
                      </w:divBdr>
                      <w:divsChild>
                        <w:div w:id="608897277">
                          <w:marLeft w:val="0"/>
                          <w:marRight w:val="0"/>
                          <w:marTop w:val="0"/>
                          <w:marBottom w:val="0"/>
                          <w:divBdr>
                            <w:top w:val="none" w:sz="0" w:space="0" w:color="auto"/>
                            <w:left w:val="none" w:sz="0" w:space="0" w:color="auto"/>
                            <w:bottom w:val="none" w:sz="0" w:space="0" w:color="auto"/>
                            <w:right w:val="none" w:sz="0" w:space="0" w:color="auto"/>
                          </w:divBdr>
                          <w:divsChild>
                            <w:div w:id="532038051">
                              <w:marLeft w:val="0"/>
                              <w:marRight w:val="0"/>
                              <w:marTop w:val="0"/>
                              <w:marBottom w:val="0"/>
                              <w:divBdr>
                                <w:top w:val="none" w:sz="0" w:space="0" w:color="auto"/>
                                <w:left w:val="none" w:sz="0" w:space="0" w:color="auto"/>
                                <w:bottom w:val="none" w:sz="0" w:space="0" w:color="auto"/>
                                <w:right w:val="none" w:sz="0" w:space="0" w:color="auto"/>
                              </w:divBdr>
                              <w:divsChild>
                                <w:div w:id="1255439620">
                                  <w:marLeft w:val="0"/>
                                  <w:marRight w:val="0"/>
                                  <w:marTop w:val="0"/>
                                  <w:marBottom w:val="0"/>
                                  <w:divBdr>
                                    <w:top w:val="none" w:sz="0" w:space="0" w:color="auto"/>
                                    <w:left w:val="none" w:sz="0" w:space="0" w:color="auto"/>
                                    <w:bottom w:val="none" w:sz="0" w:space="0" w:color="auto"/>
                                    <w:right w:val="none" w:sz="0" w:space="0" w:color="auto"/>
                                  </w:divBdr>
                                  <w:divsChild>
                                    <w:div w:id="858590304">
                                      <w:marLeft w:val="0"/>
                                      <w:marRight w:val="0"/>
                                      <w:marTop w:val="0"/>
                                      <w:marBottom w:val="0"/>
                                      <w:divBdr>
                                        <w:top w:val="none" w:sz="0" w:space="0" w:color="auto"/>
                                        <w:left w:val="none" w:sz="0" w:space="0" w:color="auto"/>
                                        <w:bottom w:val="none" w:sz="0" w:space="0" w:color="auto"/>
                                        <w:right w:val="none" w:sz="0" w:space="0" w:color="auto"/>
                                      </w:divBdr>
                                      <w:divsChild>
                                        <w:div w:id="1522629118">
                                          <w:marLeft w:val="0"/>
                                          <w:marRight w:val="0"/>
                                          <w:marTop w:val="0"/>
                                          <w:marBottom w:val="0"/>
                                          <w:divBdr>
                                            <w:top w:val="none" w:sz="0" w:space="0" w:color="auto"/>
                                            <w:left w:val="none" w:sz="0" w:space="0" w:color="auto"/>
                                            <w:bottom w:val="none" w:sz="0" w:space="0" w:color="auto"/>
                                            <w:right w:val="none" w:sz="0" w:space="0" w:color="auto"/>
                                          </w:divBdr>
                                          <w:divsChild>
                                            <w:div w:id="1464618142">
                                              <w:marLeft w:val="0"/>
                                              <w:marRight w:val="0"/>
                                              <w:marTop w:val="0"/>
                                              <w:marBottom w:val="180"/>
                                              <w:divBdr>
                                                <w:top w:val="none" w:sz="0" w:space="0" w:color="auto"/>
                                                <w:left w:val="none" w:sz="0" w:space="0" w:color="auto"/>
                                                <w:bottom w:val="none" w:sz="0" w:space="0" w:color="auto"/>
                                                <w:right w:val="none" w:sz="0" w:space="0" w:color="auto"/>
                                              </w:divBdr>
                                              <w:divsChild>
                                                <w:div w:id="1642464262">
                                                  <w:marLeft w:val="0"/>
                                                  <w:marRight w:val="0"/>
                                                  <w:marTop w:val="0"/>
                                                  <w:marBottom w:val="0"/>
                                                  <w:divBdr>
                                                    <w:top w:val="none" w:sz="0" w:space="0" w:color="auto"/>
                                                    <w:left w:val="none" w:sz="0" w:space="0" w:color="auto"/>
                                                    <w:bottom w:val="none" w:sz="0" w:space="0" w:color="auto"/>
                                                    <w:right w:val="none" w:sz="0" w:space="0" w:color="auto"/>
                                                  </w:divBdr>
                                                  <w:divsChild>
                                                    <w:div w:id="1047603402">
                                                      <w:marLeft w:val="0"/>
                                                      <w:marRight w:val="0"/>
                                                      <w:marTop w:val="0"/>
                                                      <w:marBottom w:val="0"/>
                                                      <w:divBdr>
                                                        <w:top w:val="none" w:sz="0" w:space="0" w:color="auto"/>
                                                        <w:left w:val="none" w:sz="0" w:space="0" w:color="auto"/>
                                                        <w:bottom w:val="none" w:sz="0" w:space="0" w:color="auto"/>
                                                        <w:right w:val="none" w:sz="0" w:space="0" w:color="auto"/>
                                                      </w:divBdr>
                                                      <w:divsChild>
                                                        <w:div w:id="392776501">
                                                          <w:marLeft w:val="0"/>
                                                          <w:marRight w:val="0"/>
                                                          <w:marTop w:val="0"/>
                                                          <w:marBottom w:val="0"/>
                                                          <w:divBdr>
                                                            <w:top w:val="none" w:sz="0" w:space="0" w:color="auto"/>
                                                            <w:left w:val="none" w:sz="0" w:space="0" w:color="auto"/>
                                                            <w:bottom w:val="none" w:sz="0" w:space="0" w:color="auto"/>
                                                            <w:right w:val="none" w:sz="0" w:space="0" w:color="auto"/>
                                                          </w:divBdr>
                                                          <w:divsChild>
                                                            <w:div w:id="1045985656">
                                                              <w:marLeft w:val="0"/>
                                                              <w:marRight w:val="0"/>
                                                              <w:marTop w:val="0"/>
                                                              <w:marBottom w:val="0"/>
                                                              <w:divBdr>
                                                                <w:top w:val="none" w:sz="0" w:space="0" w:color="auto"/>
                                                                <w:left w:val="none" w:sz="0" w:space="0" w:color="auto"/>
                                                                <w:bottom w:val="none" w:sz="0" w:space="0" w:color="auto"/>
                                                                <w:right w:val="none" w:sz="0" w:space="0" w:color="auto"/>
                                                              </w:divBdr>
                                                              <w:divsChild>
                                                                <w:div w:id="951934631">
                                                                  <w:marLeft w:val="0"/>
                                                                  <w:marRight w:val="0"/>
                                                                  <w:marTop w:val="0"/>
                                                                  <w:marBottom w:val="0"/>
                                                                  <w:divBdr>
                                                                    <w:top w:val="none" w:sz="0" w:space="0" w:color="auto"/>
                                                                    <w:left w:val="none" w:sz="0" w:space="0" w:color="auto"/>
                                                                    <w:bottom w:val="none" w:sz="0" w:space="0" w:color="auto"/>
                                                                    <w:right w:val="none" w:sz="0" w:space="0" w:color="auto"/>
                                                                  </w:divBdr>
                                                                  <w:divsChild>
                                                                    <w:div w:id="476917318">
                                                                      <w:marLeft w:val="0"/>
                                                                      <w:marRight w:val="0"/>
                                                                      <w:marTop w:val="0"/>
                                                                      <w:marBottom w:val="0"/>
                                                                      <w:divBdr>
                                                                        <w:top w:val="none" w:sz="0" w:space="0" w:color="auto"/>
                                                                        <w:left w:val="none" w:sz="0" w:space="0" w:color="auto"/>
                                                                        <w:bottom w:val="none" w:sz="0" w:space="0" w:color="auto"/>
                                                                        <w:right w:val="none" w:sz="0" w:space="0" w:color="auto"/>
                                                                      </w:divBdr>
                                                                      <w:divsChild>
                                                                        <w:div w:id="178457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Gambia" TargetMode="External"/><Relationship Id="rId299" Type="http://schemas.openxmlformats.org/officeDocument/2006/relationships/image" Target="media/image80.png"/><Relationship Id="rId303" Type="http://schemas.openxmlformats.org/officeDocument/2006/relationships/image" Target="media/image82.jpeg"/><Relationship Id="rId21" Type="http://schemas.openxmlformats.org/officeDocument/2006/relationships/image" Target="media/image7.jpeg"/><Relationship Id="rId42" Type="http://schemas.openxmlformats.org/officeDocument/2006/relationships/image" Target="media/image13.png"/><Relationship Id="rId63" Type="http://schemas.openxmlformats.org/officeDocument/2006/relationships/hyperlink" Target="http://es.wikipedia.org/wiki/Ir%C3%A1n" TargetMode="External"/><Relationship Id="rId84" Type="http://schemas.openxmlformats.org/officeDocument/2006/relationships/image" Target="media/image24.png"/><Relationship Id="rId138" Type="http://schemas.openxmlformats.org/officeDocument/2006/relationships/hyperlink" Target="http://es.wikipedia.org/wiki/Frente_para_la_Liberaci%C3%B3n_Nacional_de_Ogaden" TargetMode="External"/><Relationship Id="rId159" Type="http://schemas.openxmlformats.org/officeDocument/2006/relationships/hyperlink" Target="http://commons.wikimedia.org/wiki/File:Flag_of_Yemen.svg" TargetMode="External"/><Relationship Id="rId324" Type="http://schemas.openxmlformats.org/officeDocument/2006/relationships/hyperlink" Target="http://es.wikipedia.org/wiki/Rep%C3%BAblica_Dominicana" TargetMode="External"/><Relationship Id="rId345" Type="http://schemas.openxmlformats.org/officeDocument/2006/relationships/hyperlink" Target="http://es.wikipedia.org/wiki/Antigua_y_Barbuda" TargetMode="External"/><Relationship Id="rId170" Type="http://schemas.openxmlformats.org/officeDocument/2006/relationships/hyperlink" Target="http://es.wikipedia.org/wiki/2004" TargetMode="External"/><Relationship Id="rId191" Type="http://schemas.openxmlformats.org/officeDocument/2006/relationships/image" Target="media/image49.png"/><Relationship Id="rId205" Type="http://schemas.openxmlformats.org/officeDocument/2006/relationships/hyperlink" Target="http://es.wikipedia.org/wiki/Frente_de_Liberaci%C3%B3n_de_Libia" TargetMode="External"/><Relationship Id="rId226" Type="http://schemas.openxmlformats.org/officeDocument/2006/relationships/hyperlink" Target="http://www.guioteca.com/internacional/muerte-de-osama-bin-laden-el-mas-buscado/" TargetMode="External"/><Relationship Id="rId247" Type="http://schemas.openxmlformats.org/officeDocument/2006/relationships/hyperlink" Target="http://es.wikipedia.org/wiki/Ortotanasia" TargetMode="External"/><Relationship Id="rId107" Type="http://schemas.openxmlformats.org/officeDocument/2006/relationships/hyperlink" Target="http://es.wikipedia.org/wiki/Filipinas" TargetMode="External"/><Relationship Id="rId268" Type="http://schemas.openxmlformats.org/officeDocument/2006/relationships/hyperlink" Target="http://es.wikipedia.org/wiki/Guyana" TargetMode="External"/><Relationship Id="rId289" Type="http://schemas.openxmlformats.org/officeDocument/2006/relationships/image" Target="media/image75.png"/><Relationship Id="rId11" Type="http://schemas.openxmlformats.org/officeDocument/2006/relationships/hyperlink" Target="http://www.datosmacro.com/pib" TargetMode="External"/><Relationship Id="rId32" Type="http://schemas.openxmlformats.org/officeDocument/2006/relationships/hyperlink" Target="http://es.wikipedia.org/wiki/Guerra_Civil_Somal%C3%AD" TargetMode="External"/><Relationship Id="rId53" Type="http://schemas.openxmlformats.org/officeDocument/2006/relationships/hyperlink" Target="http://es.wikipedia.org/wiki/2011" TargetMode="External"/><Relationship Id="rId74" Type="http://schemas.openxmlformats.org/officeDocument/2006/relationships/hyperlink" Target="http://es.wikipedia.org/wiki/Pakist%C3%A1n" TargetMode="External"/><Relationship Id="rId128" Type="http://schemas.openxmlformats.org/officeDocument/2006/relationships/hyperlink" Target="http://es.wikipedia.org/wiki/Insurgencia_en_Jammu_y_Cachemira" TargetMode="External"/><Relationship Id="rId149" Type="http://schemas.openxmlformats.org/officeDocument/2006/relationships/image" Target="media/image40.png"/><Relationship Id="rId314" Type="http://schemas.openxmlformats.org/officeDocument/2006/relationships/hyperlink" Target="http://es.wikipedia.org/wiki/Bar%C3%A9in" TargetMode="External"/><Relationship Id="rId335" Type="http://schemas.openxmlformats.org/officeDocument/2006/relationships/hyperlink" Target="http://es.wikipedia.org/wiki/Azerbaiy%C3%A1n" TargetMode="External"/><Relationship Id="rId356"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es.wikipedia.org/wiki/Insurgencia_en_el_nordeste_de_India" TargetMode="External"/><Relationship Id="rId160" Type="http://schemas.openxmlformats.org/officeDocument/2006/relationships/image" Target="media/image44.png"/><Relationship Id="rId181" Type="http://schemas.openxmlformats.org/officeDocument/2006/relationships/image" Target="media/image48.png"/><Relationship Id="rId216" Type="http://schemas.openxmlformats.org/officeDocument/2006/relationships/hyperlink" Target="http://es.wikipedia.org/wiki/Ofensiva_en_el_norte_de_Irak_de_2014" TargetMode="External"/><Relationship Id="rId237" Type="http://schemas.openxmlformats.org/officeDocument/2006/relationships/hyperlink" Target="http://www.elpais.com/todo-sobre/organismo/Fuerzas/Armadas/Revolucionarias/Colombia/807/" TargetMode="External"/><Relationship Id="rId258" Type="http://schemas.openxmlformats.org/officeDocument/2006/relationships/hyperlink" Target="http://es.wikipedia.org/wiki/Groenlandia" TargetMode="External"/><Relationship Id="rId279" Type="http://schemas.openxmlformats.org/officeDocument/2006/relationships/image" Target="media/image70.png"/><Relationship Id="rId22" Type="http://schemas.openxmlformats.org/officeDocument/2006/relationships/image" Target="media/image8.jpeg"/><Relationship Id="rId43" Type="http://schemas.openxmlformats.org/officeDocument/2006/relationships/hyperlink" Target="http://es.wikipedia.org/wiki/M%C3%A9xico" TargetMode="External"/><Relationship Id="rId64" Type="http://schemas.openxmlformats.org/officeDocument/2006/relationships/hyperlink" Target="http://es.wikipedia.org/wiki/1945" TargetMode="External"/><Relationship Id="rId118" Type="http://schemas.openxmlformats.org/officeDocument/2006/relationships/hyperlink" Target="http://es.wikipedia.org/wiki/1987" TargetMode="External"/><Relationship Id="rId139" Type="http://schemas.openxmlformats.org/officeDocument/2006/relationships/image" Target="media/image36.png"/><Relationship Id="rId290" Type="http://schemas.openxmlformats.org/officeDocument/2006/relationships/hyperlink" Target="http://es.wikipedia.org/wiki/B%C3%A9lgica" TargetMode="External"/><Relationship Id="rId304" Type="http://schemas.openxmlformats.org/officeDocument/2006/relationships/image" Target="media/image83.png"/><Relationship Id="rId325" Type="http://schemas.openxmlformats.org/officeDocument/2006/relationships/image" Target="media/image92.png"/><Relationship Id="rId346" Type="http://schemas.openxmlformats.org/officeDocument/2006/relationships/image" Target="media/image100.png"/><Relationship Id="rId85" Type="http://schemas.openxmlformats.org/officeDocument/2006/relationships/hyperlink" Target="http://es.wikipedia.org/wiki/Israel" TargetMode="External"/><Relationship Id="rId150" Type="http://schemas.openxmlformats.org/officeDocument/2006/relationships/hyperlink" Target="http://es.wikipedia.org/wiki/Mauritania" TargetMode="External"/><Relationship Id="rId171" Type="http://schemas.openxmlformats.org/officeDocument/2006/relationships/hyperlink" Target="http://es.wikipedia.org/wiki/Insurgencia_en_el_sur_de_Tailandia" TargetMode="External"/><Relationship Id="rId192" Type="http://schemas.openxmlformats.org/officeDocument/2006/relationships/hyperlink" Target="http://es.wikipedia.org/wiki/Bar%C3%A9in" TargetMode="External"/><Relationship Id="rId206" Type="http://schemas.openxmlformats.org/officeDocument/2006/relationships/image" Target="media/image51.png"/><Relationship Id="rId227" Type="http://schemas.openxmlformats.org/officeDocument/2006/relationships/hyperlink" Target="http://www.guioteca.com/internacional/el-magreb-y-su-importancia/" TargetMode="External"/><Relationship Id="rId248" Type="http://schemas.openxmlformats.org/officeDocument/2006/relationships/hyperlink" Target="http://es.wikipedia.org/wiki/Enfermo" TargetMode="External"/><Relationship Id="rId269" Type="http://schemas.openxmlformats.org/officeDocument/2006/relationships/image" Target="media/image66.png"/><Relationship Id="rId12" Type="http://schemas.openxmlformats.org/officeDocument/2006/relationships/hyperlink" Target="http://www.datosmacro.com/demografia/esperanza-vida" TargetMode="External"/><Relationship Id="rId33" Type="http://schemas.openxmlformats.org/officeDocument/2006/relationships/hyperlink" Target="http://es.wikipedia.org/w/index.php?title=Guerra_de_Somalia_%282009-presente%29&amp;action=edit&amp;redlink=1" TargetMode="External"/><Relationship Id="rId108" Type="http://schemas.openxmlformats.org/officeDocument/2006/relationships/hyperlink" Target="http://es.wikipedia.org/wiki/1980" TargetMode="External"/><Relationship Id="rId129" Type="http://schemas.openxmlformats.org/officeDocument/2006/relationships/hyperlink" Target="http://es.wikipedia.org/wiki/India" TargetMode="External"/><Relationship Id="rId280" Type="http://schemas.openxmlformats.org/officeDocument/2006/relationships/hyperlink" Target="http://es.wikipedia.org/wiki/Finlandia" TargetMode="External"/><Relationship Id="rId315" Type="http://schemas.openxmlformats.org/officeDocument/2006/relationships/image" Target="media/image87.png"/><Relationship Id="rId336" Type="http://schemas.openxmlformats.org/officeDocument/2006/relationships/image" Target="media/image97.png"/><Relationship Id="rId357" Type="http://schemas.openxmlformats.org/officeDocument/2006/relationships/theme" Target="theme/theme1.xml"/><Relationship Id="rId54" Type="http://schemas.openxmlformats.org/officeDocument/2006/relationships/hyperlink" Target="http://es.wikipedia.org/wiki/Consecuencias_del_Golpe_de_Estado_en_Egipto_de_2013" TargetMode="External"/><Relationship Id="rId75" Type="http://schemas.openxmlformats.org/officeDocument/2006/relationships/image" Target="media/image22.png"/><Relationship Id="rId96" Type="http://schemas.openxmlformats.org/officeDocument/2006/relationships/hyperlink" Target="http://es.wikipedia.org/wiki/India" TargetMode="External"/><Relationship Id="rId140" Type="http://schemas.openxmlformats.org/officeDocument/2006/relationships/hyperlink" Target="http://es.wikipedia.org/wiki/Etiop%C3%ADa" TargetMode="External"/><Relationship Id="rId161" Type="http://schemas.openxmlformats.org/officeDocument/2006/relationships/hyperlink" Target="http://es.wikipedia.org/wiki/Yemen" TargetMode="External"/><Relationship Id="rId182" Type="http://schemas.openxmlformats.org/officeDocument/2006/relationships/hyperlink" Target="http://es.wikipedia.org/wiki/Rusia" TargetMode="External"/><Relationship Id="rId217" Type="http://schemas.openxmlformats.org/officeDocument/2006/relationships/hyperlink" Target="http://es.wikipedia.org/wiki/Irak" TargetMode="External"/><Relationship Id="rId6" Type="http://schemas.openxmlformats.org/officeDocument/2006/relationships/image" Target="media/image1.jpeg"/><Relationship Id="rId238" Type="http://schemas.openxmlformats.org/officeDocument/2006/relationships/hyperlink" Target="http://www.pkkonline.com/" TargetMode="External"/><Relationship Id="rId259" Type="http://schemas.openxmlformats.org/officeDocument/2006/relationships/hyperlink" Target="http://es.wikipedia.org/wiki/Rusia" TargetMode="External"/><Relationship Id="rId23" Type="http://schemas.openxmlformats.org/officeDocument/2006/relationships/image" Target="media/image9.jpeg"/><Relationship Id="rId119" Type="http://schemas.openxmlformats.org/officeDocument/2006/relationships/hyperlink" Target="http://es.wikipedia.org/wiki/Insurgencia_del_Ej%C3%A9rcito_de_Resistencia_del_Se%C3%B1or" TargetMode="External"/><Relationship Id="rId270" Type="http://schemas.openxmlformats.org/officeDocument/2006/relationships/hyperlink" Target="http://es.wikipedia.org/wiki/Hungr%C3%ADa" TargetMode="External"/><Relationship Id="rId291" Type="http://schemas.openxmlformats.org/officeDocument/2006/relationships/image" Target="media/image76.png"/><Relationship Id="rId305" Type="http://schemas.openxmlformats.org/officeDocument/2006/relationships/hyperlink" Target="http://es.wikipedia.org/wiki/Brasil" TargetMode="External"/><Relationship Id="rId326" Type="http://schemas.openxmlformats.org/officeDocument/2006/relationships/hyperlink" Target="http://es.wikipedia.org/wiki/Tayikist%C3%A1n" TargetMode="External"/><Relationship Id="rId347" Type="http://schemas.openxmlformats.org/officeDocument/2006/relationships/hyperlink" Target="http://es.wikipedia.org/wiki/San_Crist%C3%B3bal_y_Nieves" TargetMode="External"/><Relationship Id="rId44" Type="http://schemas.openxmlformats.org/officeDocument/2006/relationships/hyperlink" Target="http://es.wikipedia.org/wiki/2011" TargetMode="External"/><Relationship Id="rId65" Type="http://schemas.openxmlformats.org/officeDocument/2006/relationships/hyperlink" Target="http://es.wikipedia.org/wiki/Divisi%C3%B3n_de_Corea" TargetMode="External"/><Relationship Id="rId86" Type="http://schemas.openxmlformats.org/officeDocument/2006/relationships/hyperlink" Target="http://es.wikipedia.org/wiki/1948" TargetMode="External"/><Relationship Id="rId130" Type="http://schemas.openxmlformats.org/officeDocument/2006/relationships/hyperlink" Target="http://es.wikipedia.org/wiki/1989" TargetMode="External"/><Relationship Id="rId151" Type="http://schemas.openxmlformats.org/officeDocument/2006/relationships/image" Target="media/image41.png"/><Relationship Id="rId172" Type="http://schemas.openxmlformats.org/officeDocument/2006/relationships/image" Target="media/image46.png"/><Relationship Id="rId193" Type="http://schemas.openxmlformats.org/officeDocument/2006/relationships/hyperlink" Target="http://es.wikipedia.org/wiki/2011" TargetMode="External"/><Relationship Id="rId207" Type="http://schemas.openxmlformats.org/officeDocument/2006/relationships/hyperlink" Target="http://es.wikipedia.org/wiki/Libia" TargetMode="External"/><Relationship Id="rId228" Type="http://schemas.openxmlformats.org/officeDocument/2006/relationships/hyperlink" Target="http://www.bbc.co.uk/news/world-africa-13809501" TargetMode="External"/><Relationship Id="rId249" Type="http://schemas.openxmlformats.org/officeDocument/2006/relationships/hyperlink" Target="http://es.wikipedia.org/wiki/Distanasia" TargetMode="External"/><Relationship Id="rId13" Type="http://schemas.openxmlformats.org/officeDocument/2006/relationships/hyperlink" Target="http://www.datosmacro.com/idh" TargetMode="External"/><Relationship Id="rId109" Type="http://schemas.openxmlformats.org/officeDocument/2006/relationships/hyperlink" Target="http://es.wikipedia.org/wiki/Terrorismo_en_el_Per%C3%BA" TargetMode="External"/><Relationship Id="rId260" Type="http://schemas.openxmlformats.org/officeDocument/2006/relationships/image" Target="media/image62.png"/><Relationship Id="rId281" Type="http://schemas.openxmlformats.org/officeDocument/2006/relationships/image" Target="media/image71.png"/><Relationship Id="rId316" Type="http://schemas.openxmlformats.org/officeDocument/2006/relationships/hyperlink" Target="http://es.wikipedia.org/wiki/San_Vicente_y_las_Granadinas" TargetMode="External"/><Relationship Id="rId337" Type="http://schemas.openxmlformats.org/officeDocument/2006/relationships/hyperlink" Target="http://es.wikipedia.org/wiki/Santo_Tom%C3%A9_y_Pr%C3%ADncipe" TargetMode="External"/><Relationship Id="rId34"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hyperlink" Target="http://es.wikipedia.org/wiki/Rep%C3%BAblica_Popular_China" TargetMode="External"/><Relationship Id="rId97" Type="http://schemas.openxmlformats.org/officeDocument/2006/relationships/hyperlink" Target="http://es.wikipedia.org/wiki/1964" TargetMode="External"/><Relationship Id="rId120" Type="http://schemas.openxmlformats.org/officeDocument/2006/relationships/image" Target="media/image32.png"/><Relationship Id="rId141" Type="http://schemas.openxmlformats.org/officeDocument/2006/relationships/hyperlink" Target="http://es.wikipedia.org/wiki/2002" TargetMode="External"/><Relationship Id="rId7" Type="http://schemas.openxmlformats.org/officeDocument/2006/relationships/image" Target="media/image2.jpeg"/><Relationship Id="rId162" Type="http://schemas.openxmlformats.org/officeDocument/2006/relationships/hyperlink" Target="http://es.wikipedia.org/wiki/2004" TargetMode="External"/><Relationship Id="rId183" Type="http://schemas.openxmlformats.org/officeDocument/2006/relationships/hyperlink" Target="http://es.wikipedia.org/wiki/2009" TargetMode="External"/><Relationship Id="rId218" Type="http://schemas.openxmlformats.org/officeDocument/2006/relationships/hyperlink" Target="http://es.wikipedia.org/wiki/Siria" TargetMode="External"/><Relationship Id="rId239" Type="http://schemas.openxmlformats.org/officeDocument/2006/relationships/hyperlink" Target="http://www.guioteca.com/internacional/eta-%C2%BFel-fin-del-grupo-terrorista/" TargetMode="External"/><Relationship Id="rId250" Type="http://schemas.openxmlformats.org/officeDocument/2006/relationships/hyperlink" Target="http://es.wikipedia.org/w/index.php?title=Adistanasia&amp;action=edit&amp;redlink=1" TargetMode="External"/><Relationship Id="rId271" Type="http://schemas.openxmlformats.org/officeDocument/2006/relationships/image" Target="media/image67.png"/><Relationship Id="rId292" Type="http://schemas.openxmlformats.org/officeDocument/2006/relationships/hyperlink" Target="http://es.wikipedia.org/wiki/Francia" TargetMode="External"/><Relationship Id="rId306" Type="http://schemas.openxmlformats.org/officeDocument/2006/relationships/image" Target="media/image84.png"/><Relationship Id="rId24" Type="http://schemas.openxmlformats.org/officeDocument/2006/relationships/hyperlink" Target="http://es.wikipedia.org/wiki/Naciones_Unidas" TargetMode="External"/><Relationship Id="rId45" Type="http://schemas.openxmlformats.org/officeDocument/2006/relationships/hyperlink" Target="http://es.wikipedia.org/wiki/Guerra_Civil_Siria" TargetMode="External"/><Relationship Id="rId66" Type="http://schemas.openxmlformats.org/officeDocument/2006/relationships/image" Target="media/image19.png"/><Relationship Id="rId87" Type="http://schemas.openxmlformats.org/officeDocument/2006/relationships/hyperlink" Target="http://es.wikipedia.org/wiki/Conflicto_armado_en_Birmania" TargetMode="External"/><Relationship Id="rId110" Type="http://schemas.openxmlformats.org/officeDocument/2006/relationships/image" Target="media/image29.png"/><Relationship Id="rId131" Type="http://schemas.openxmlformats.org/officeDocument/2006/relationships/hyperlink" Target="http://es.wikipedia.org/wiki/Conflicto_en_Xinjiang" TargetMode="External"/><Relationship Id="rId327" Type="http://schemas.openxmlformats.org/officeDocument/2006/relationships/hyperlink" Target="http://es.wikipedia.org/wiki/Filipinas" TargetMode="External"/><Relationship Id="rId348" Type="http://schemas.openxmlformats.org/officeDocument/2006/relationships/image" Target="media/image101.jpeg"/><Relationship Id="rId152" Type="http://schemas.openxmlformats.org/officeDocument/2006/relationships/hyperlink" Target="http://es.wikipedia.org/wiki/Marruecos" TargetMode="External"/><Relationship Id="rId173" Type="http://schemas.openxmlformats.org/officeDocument/2006/relationships/hyperlink" Target="http://es.wikipedia.org/wiki/Tailandia" TargetMode="External"/><Relationship Id="rId194" Type="http://schemas.openxmlformats.org/officeDocument/2006/relationships/hyperlink" Target="http://es.wikipedia.org/wiki/Ej%C3%A9rcito_de_Liberaci%C3%B3n_del_Pueblo_de_Sud%C3%A1n" TargetMode="External"/><Relationship Id="rId208" Type="http://schemas.openxmlformats.org/officeDocument/2006/relationships/hyperlink" Target="http://es.wikipedia.org/wiki/2012" TargetMode="External"/><Relationship Id="rId229" Type="http://schemas.openxmlformats.org/officeDocument/2006/relationships/hyperlink" Target="http://www.cfr.org/somalia/al-shabaab/p18650" TargetMode="External"/><Relationship Id="rId240" Type="http://schemas.openxmlformats.org/officeDocument/2006/relationships/hyperlink" Target="http://www.elpais.com.uy/090518/pinter-417697/internacional/tigres-del-tamil-dejan-las-armas-tras-37-anos-de-lucha-en-sri-lanka/" TargetMode="External"/><Relationship Id="rId261" Type="http://schemas.openxmlformats.org/officeDocument/2006/relationships/hyperlink" Target="http://es.wikipedia.org/wiki/Lituania" TargetMode="External"/><Relationship Id="rId14" Type="http://schemas.openxmlformats.org/officeDocument/2006/relationships/hyperlink" Target="http://www.datosmacro.com/pib/espana" TargetMode="External"/><Relationship Id="rId35" Type="http://schemas.openxmlformats.org/officeDocument/2006/relationships/hyperlink" Target="http://es.wikipedia.org/wiki/Somalia" TargetMode="External"/><Relationship Id="rId56" Type="http://schemas.openxmlformats.org/officeDocument/2006/relationships/hyperlink" Target="http://es.wikipedia.org/wiki/Egipto" TargetMode="External"/><Relationship Id="rId77" Type="http://schemas.openxmlformats.org/officeDocument/2006/relationships/hyperlink" Target="http://es.wikipedia.org/wiki/1948" TargetMode="External"/><Relationship Id="rId100" Type="http://schemas.openxmlformats.org/officeDocument/2006/relationships/hyperlink" Target="http://es.wikipedia.org/wiki/Colombia" TargetMode="External"/><Relationship Id="rId282" Type="http://schemas.openxmlformats.org/officeDocument/2006/relationships/hyperlink" Target="http://es.wikipedia.org/wiki/Bielorrusia" TargetMode="External"/><Relationship Id="rId317" Type="http://schemas.openxmlformats.org/officeDocument/2006/relationships/image" Target="media/image88.png"/><Relationship Id="rId338" Type="http://schemas.openxmlformats.org/officeDocument/2006/relationships/hyperlink" Target="http://es.wikipedia.org/wiki/Per%C3%BA" TargetMode="External"/><Relationship Id="rId8" Type="http://schemas.openxmlformats.org/officeDocument/2006/relationships/image" Target="media/image3.jpeg"/><Relationship Id="rId98" Type="http://schemas.openxmlformats.org/officeDocument/2006/relationships/hyperlink" Target="http://es.wikipedia.org/wiki/Conflicto_armado_en_Colombia" TargetMode="External"/><Relationship Id="rId121" Type="http://schemas.openxmlformats.org/officeDocument/2006/relationships/hyperlink" Target="http://es.wikipedia.org/wiki/Uganda" TargetMode="External"/><Relationship Id="rId142" Type="http://schemas.openxmlformats.org/officeDocument/2006/relationships/hyperlink" Target="http://es.wikipedia.org/wiki/Insurgencia_en_el_Magreb" TargetMode="External"/><Relationship Id="rId163" Type="http://schemas.openxmlformats.org/officeDocument/2006/relationships/hyperlink" Target="http://es.wikipedia.org/wiki/Conflicto_de_Baluchist%C3%A1n" TargetMode="External"/><Relationship Id="rId184" Type="http://schemas.openxmlformats.org/officeDocument/2006/relationships/hyperlink" Target="http://es.wikipedia.org/wiki/Insurgencia_en_Yemen_del_Sur" TargetMode="External"/><Relationship Id="rId219" Type="http://schemas.openxmlformats.org/officeDocument/2006/relationships/hyperlink" Target="http://es.wikipedia.org/wiki/Operaci%C3%B3n_Margen_Protector" TargetMode="External"/><Relationship Id="rId230" Type="http://schemas.openxmlformats.org/officeDocument/2006/relationships/hyperlink" Target="http://news.bbc.co.uk/hi/spanish/international/newsid_6212000/6212105.stm" TargetMode="External"/><Relationship Id="rId251" Type="http://schemas.openxmlformats.org/officeDocument/2006/relationships/hyperlink" Target="http://es.wikipedia.org/w/index.php?title=Antidistanasia&amp;action=edit&amp;redlink=1" TargetMode="External"/><Relationship Id="rId25" Type="http://schemas.openxmlformats.org/officeDocument/2006/relationships/hyperlink" Target="http://es.wikipedia.org/wiki/Guerra_de_baja_intensidad" TargetMode="External"/><Relationship Id="rId46" Type="http://schemas.openxmlformats.org/officeDocument/2006/relationships/image" Target="media/image14.png"/><Relationship Id="rId67" Type="http://schemas.openxmlformats.org/officeDocument/2006/relationships/hyperlink" Target="http://es.wikipedia.org/wiki/Corea_del_Norte" TargetMode="External"/><Relationship Id="rId272" Type="http://schemas.openxmlformats.org/officeDocument/2006/relationships/hyperlink" Target="http://es.wikipedia.org/wiki/Letonia" TargetMode="External"/><Relationship Id="rId293" Type="http://schemas.openxmlformats.org/officeDocument/2006/relationships/image" Target="media/image77.png"/><Relationship Id="rId307" Type="http://schemas.openxmlformats.org/officeDocument/2006/relationships/hyperlink" Target="http://es.wikipedia.org/wiki/Georgia" TargetMode="External"/><Relationship Id="rId328" Type="http://schemas.openxmlformats.org/officeDocument/2006/relationships/image" Target="media/image93.png"/><Relationship Id="rId349" Type="http://schemas.openxmlformats.org/officeDocument/2006/relationships/image" Target="media/image102.jpeg"/><Relationship Id="rId88" Type="http://schemas.openxmlformats.org/officeDocument/2006/relationships/image" Target="media/image25.png"/><Relationship Id="rId111" Type="http://schemas.openxmlformats.org/officeDocument/2006/relationships/hyperlink" Target="http://es.wikipedia.org/wiki/Per%C3%BA" TargetMode="External"/><Relationship Id="rId132" Type="http://schemas.openxmlformats.org/officeDocument/2006/relationships/hyperlink" Target="http://es.wikipedia.org/wiki/China" TargetMode="External"/><Relationship Id="rId153" Type="http://schemas.openxmlformats.org/officeDocument/2006/relationships/image" Target="media/image42.png"/><Relationship Id="rId174" Type="http://schemas.openxmlformats.org/officeDocument/2006/relationships/hyperlink" Target="http://es.wikipedia.org/wiki/2009" TargetMode="External"/><Relationship Id="rId195" Type="http://schemas.openxmlformats.org/officeDocument/2006/relationships/hyperlink" Target="http://es.wikipedia.org/wiki/Sud%C3%A1n" TargetMode="External"/><Relationship Id="rId209" Type="http://schemas.openxmlformats.org/officeDocument/2006/relationships/hyperlink" Target="http://es.wikipedia.org/wiki/Rebeli%C3%B3n_en_la_Rep%C3%BAblica_Centroafricana_de_2012-2013" TargetMode="External"/><Relationship Id="rId190" Type="http://schemas.openxmlformats.org/officeDocument/2006/relationships/hyperlink" Target="http://es.wikipedia.org/wiki/Protestas_en_Bar%C3%A9in_de_2011" TargetMode="External"/><Relationship Id="rId204" Type="http://schemas.openxmlformats.org/officeDocument/2006/relationships/hyperlink" Target="http://es.wikipedia.org/wiki/2011" TargetMode="External"/><Relationship Id="rId220" Type="http://schemas.openxmlformats.org/officeDocument/2006/relationships/hyperlink" Target="http://es.wikipedia.org/wiki/Estado_de_Palestina" TargetMode="External"/><Relationship Id="rId225" Type="http://schemas.openxmlformats.org/officeDocument/2006/relationships/image" Target="media/image55.jpeg"/><Relationship Id="rId241" Type="http://schemas.openxmlformats.org/officeDocument/2006/relationships/image" Target="media/image56.jpeg"/><Relationship Id="rId246" Type="http://schemas.openxmlformats.org/officeDocument/2006/relationships/hyperlink" Target="http://es.wikipedia.org/w/index.php?title=Cacotanasia&amp;action=edit&amp;redlink=1" TargetMode="External"/><Relationship Id="rId267" Type="http://schemas.openxmlformats.org/officeDocument/2006/relationships/image" Target="media/image65.png"/><Relationship Id="rId288" Type="http://schemas.openxmlformats.org/officeDocument/2006/relationships/hyperlink" Target="http://es.wikipedia.org/wiki/Serbia" TargetMode="External"/><Relationship Id="rId15" Type="http://schemas.openxmlformats.org/officeDocument/2006/relationships/hyperlink" Target="http://www.datosmacro.com/demografia/esperanza-vida/espana" TargetMode="External"/><Relationship Id="rId36" Type="http://schemas.openxmlformats.org/officeDocument/2006/relationships/hyperlink" Target="http://es.wikipedia.org/wiki/2004" TargetMode="External"/><Relationship Id="rId57" Type="http://schemas.openxmlformats.org/officeDocument/2006/relationships/hyperlink" Target="http://es.wikipedia.org/wiki/2013" TargetMode="External"/><Relationship Id="rId106" Type="http://schemas.openxmlformats.org/officeDocument/2006/relationships/image" Target="media/image28.png"/><Relationship Id="rId127" Type="http://schemas.openxmlformats.org/officeDocument/2006/relationships/hyperlink" Target="http://es.wikipedia.org/wiki/1989" TargetMode="External"/><Relationship Id="rId262" Type="http://schemas.openxmlformats.org/officeDocument/2006/relationships/image" Target="media/image63.png"/><Relationship Id="rId283" Type="http://schemas.openxmlformats.org/officeDocument/2006/relationships/image" Target="media/image72.png"/><Relationship Id="rId313" Type="http://schemas.openxmlformats.org/officeDocument/2006/relationships/hyperlink" Target="http://es.wikipedia.org/wiki/Honduras" TargetMode="External"/><Relationship Id="rId318" Type="http://schemas.openxmlformats.org/officeDocument/2006/relationships/hyperlink" Target="http://es.wikipedia.org/wiki/Guatemala" TargetMode="External"/><Relationship Id="rId339" Type="http://schemas.openxmlformats.org/officeDocument/2006/relationships/hyperlink" Target="http://es.wikipedia.org/wiki/Azerbaiy%C3%A1n" TargetMode="External"/><Relationship Id="rId10" Type="http://schemas.openxmlformats.org/officeDocument/2006/relationships/hyperlink" Target="http://www.datosmacro.com/paises/espana" TargetMode="External"/><Relationship Id="rId31" Type="http://schemas.openxmlformats.org/officeDocument/2006/relationships/hyperlink" Target="http://es.wikipedia.org/wiki/1991" TargetMode="External"/><Relationship Id="rId52" Type="http://schemas.openxmlformats.org/officeDocument/2006/relationships/hyperlink" Target="http://es.wikipedia.org/wiki/Irak" TargetMode="External"/><Relationship Id="rId73" Type="http://schemas.openxmlformats.org/officeDocument/2006/relationships/hyperlink" Target="http://es.wikipedia.org/wiki/India" TargetMode="External"/><Relationship Id="rId78" Type="http://schemas.openxmlformats.org/officeDocument/2006/relationships/hyperlink" Target="http://es.wikipedia.org/wiki/Conflicto_de_Baluchist%C3%A1n" TargetMode="External"/><Relationship Id="rId94" Type="http://schemas.openxmlformats.org/officeDocument/2006/relationships/hyperlink" Target="http://es.wikipedia.org/wiki/1964" TargetMode="External"/><Relationship Id="rId99" Type="http://schemas.openxmlformats.org/officeDocument/2006/relationships/image" Target="media/image27.png"/><Relationship Id="rId101" Type="http://schemas.openxmlformats.org/officeDocument/2006/relationships/hyperlink" Target="http://es.wikipedia.org/wiki/1967" TargetMode="External"/><Relationship Id="rId122" Type="http://schemas.openxmlformats.org/officeDocument/2006/relationships/hyperlink" Target="http://es.wikipedia.org/wiki/Sud%C3%A1n_del_Sur" TargetMode="External"/><Relationship Id="rId143" Type="http://schemas.openxmlformats.org/officeDocument/2006/relationships/image" Target="media/image37.png"/><Relationship Id="rId148" Type="http://schemas.openxmlformats.org/officeDocument/2006/relationships/hyperlink" Target="http://es.wikipedia.org/wiki/Mal%C3%AD" TargetMode="External"/><Relationship Id="rId164" Type="http://schemas.openxmlformats.org/officeDocument/2006/relationships/hyperlink" Target="http://es.wikipedia.org/wiki/Pakist%C3%A1n" TargetMode="External"/><Relationship Id="rId169" Type="http://schemas.openxmlformats.org/officeDocument/2006/relationships/hyperlink" Target="http://es.wikipedia.org/wiki/Nigeria" TargetMode="External"/><Relationship Id="rId185" Type="http://schemas.openxmlformats.org/officeDocument/2006/relationships/hyperlink" Target="http://es.wikipedia.org/wiki/Yemen" TargetMode="External"/><Relationship Id="rId334" Type="http://schemas.openxmlformats.org/officeDocument/2006/relationships/image" Target="media/image96.png"/><Relationship Id="rId350" Type="http://schemas.openxmlformats.org/officeDocument/2006/relationships/image" Target="media/image103.jpeg"/><Relationship Id="rId355" Type="http://schemas.openxmlformats.org/officeDocument/2006/relationships/image" Target="media/image107.jpe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hyperlink" Target="http://es.wikipedia.org/wiki/Insurgencia_en_el_C%C3%A1ucaso_Norte" TargetMode="External"/><Relationship Id="rId210" Type="http://schemas.openxmlformats.org/officeDocument/2006/relationships/hyperlink" Target="http://es.wikipedia.org/wiki/Rep%C3%BAblica_Centroafricana" TargetMode="External"/><Relationship Id="rId215" Type="http://schemas.openxmlformats.org/officeDocument/2006/relationships/hyperlink" Target="http://es.wikipedia.org/wiki/Rusia" TargetMode="External"/><Relationship Id="rId236" Type="http://schemas.openxmlformats.org/officeDocument/2006/relationships/hyperlink" Target="http://www.globalsecurity.org/military/world/para/hizballah.htm" TargetMode="External"/><Relationship Id="rId257" Type="http://schemas.openxmlformats.org/officeDocument/2006/relationships/image" Target="media/image61.png"/><Relationship Id="rId278" Type="http://schemas.openxmlformats.org/officeDocument/2006/relationships/hyperlink" Target="http://es.wikipedia.org/wiki/Sri_Lanka" TargetMode="External"/><Relationship Id="rId26" Type="http://schemas.openxmlformats.org/officeDocument/2006/relationships/hyperlink" Target="http://es.wikipedia.org/wiki/1978" TargetMode="External"/><Relationship Id="rId231" Type="http://schemas.openxmlformats.org/officeDocument/2006/relationships/hyperlink" Target="http://www.ag.gov.au/agd/WWW/nationalsecurity.nsf/Page/What_Governments_are_doing_Listing_of_Terrorism_Organisations_Jemahh_Islamiyah" TargetMode="External"/><Relationship Id="rId252" Type="http://schemas.openxmlformats.org/officeDocument/2006/relationships/hyperlink" Target="http://es.wikipedia.org/wiki/Medicina_paliativa" TargetMode="External"/><Relationship Id="rId273" Type="http://schemas.openxmlformats.org/officeDocument/2006/relationships/hyperlink" Target="http://es.wikipedia.org/wiki/Ucrania" TargetMode="External"/><Relationship Id="rId294" Type="http://schemas.openxmlformats.org/officeDocument/2006/relationships/hyperlink" Target="http://es.wikipedia.org/wiki/Moldavia" TargetMode="External"/><Relationship Id="rId308" Type="http://schemas.openxmlformats.org/officeDocument/2006/relationships/image" Target="media/image85.png"/><Relationship Id="rId329" Type="http://schemas.openxmlformats.org/officeDocument/2006/relationships/hyperlink" Target="http://es.wikipedia.org/wiki/Kuwait" TargetMode="External"/><Relationship Id="rId47" Type="http://schemas.openxmlformats.org/officeDocument/2006/relationships/hyperlink" Target="http://es.wikipedia.org/wiki/Siria" TargetMode="External"/><Relationship Id="rId68" Type="http://schemas.openxmlformats.org/officeDocument/2006/relationships/image" Target="media/image20.png"/><Relationship Id="rId89" Type="http://schemas.openxmlformats.org/officeDocument/2006/relationships/hyperlink" Target="http://es.wikipedia.org/wiki/Birmania" TargetMode="External"/><Relationship Id="rId112" Type="http://schemas.openxmlformats.org/officeDocument/2006/relationships/hyperlink" Target="http://es.wikipedia.org/wiki/1982" TargetMode="External"/><Relationship Id="rId133" Type="http://schemas.openxmlformats.org/officeDocument/2006/relationships/hyperlink" Target="http://es.wikipedia.org/wiki/1994" TargetMode="External"/><Relationship Id="rId154" Type="http://schemas.openxmlformats.org/officeDocument/2006/relationships/hyperlink" Target="http://es.wikipedia.org/wiki/N%C3%ADger" TargetMode="External"/><Relationship Id="rId175" Type="http://schemas.openxmlformats.org/officeDocument/2006/relationships/hyperlink" Target="http://es.wikipedia.org/wiki/Conflictos_tribales_sudaneses_de_2009-2013" TargetMode="External"/><Relationship Id="rId340" Type="http://schemas.openxmlformats.org/officeDocument/2006/relationships/image" Target="media/image98.png"/><Relationship Id="rId196" Type="http://schemas.openxmlformats.org/officeDocument/2006/relationships/hyperlink" Target="http://es.wikipedia.org/wiki/Sud%C3%A1n_del_Sur" TargetMode="External"/><Relationship Id="rId200" Type="http://schemas.openxmlformats.org/officeDocument/2006/relationships/hyperlink" Target="http://es.wikipedia.org/wiki/2012" TargetMode="External"/><Relationship Id="rId16" Type="http://schemas.openxmlformats.org/officeDocument/2006/relationships/hyperlink" Target="http://www.datosmacro.com/idh/espana" TargetMode="External"/><Relationship Id="rId221" Type="http://schemas.openxmlformats.org/officeDocument/2006/relationships/hyperlink" Target="http://es.wikipedia.org/wiki/Israel" TargetMode="External"/><Relationship Id="rId242" Type="http://schemas.openxmlformats.org/officeDocument/2006/relationships/image" Target="media/image57.jpeg"/><Relationship Id="rId263" Type="http://schemas.openxmlformats.org/officeDocument/2006/relationships/hyperlink" Target="http://es.wikipedia.org/wiki/Kazajist%C3%A1n" TargetMode="External"/><Relationship Id="rId284" Type="http://schemas.openxmlformats.org/officeDocument/2006/relationships/hyperlink" Target="http://es.wikipedia.org/wiki/Estonia" TargetMode="External"/><Relationship Id="rId319" Type="http://schemas.openxmlformats.org/officeDocument/2006/relationships/image" Target="media/image89.png"/><Relationship Id="rId37" Type="http://schemas.openxmlformats.org/officeDocument/2006/relationships/hyperlink" Target="http://es.wikipedia.org/wiki/Guerra_en_el_noroeste_de_Pakist%C3%A1n" TargetMode="External"/><Relationship Id="rId58" Type="http://schemas.openxmlformats.org/officeDocument/2006/relationships/hyperlink" Target="http://es.wikipedia.org/wiki/Conflicto_militar_en_Sud%C3%A1n_del_Sur_de_2013-2014" TargetMode="External"/><Relationship Id="rId79" Type="http://schemas.openxmlformats.org/officeDocument/2006/relationships/hyperlink" Target="http://es.wikipedia.org/wiki/Pakist%C3%A1n" TargetMode="External"/><Relationship Id="rId102" Type="http://schemas.openxmlformats.org/officeDocument/2006/relationships/hyperlink" Target="http://es.wikipedia.org/wiki/Insurgencia_naxalita" TargetMode="External"/><Relationship Id="rId123" Type="http://schemas.openxmlformats.org/officeDocument/2006/relationships/image" Target="media/image33.png"/><Relationship Id="rId144" Type="http://schemas.openxmlformats.org/officeDocument/2006/relationships/hyperlink" Target="http://es.wikipedia.org/wiki/Argelia" TargetMode="External"/><Relationship Id="rId330" Type="http://schemas.openxmlformats.org/officeDocument/2006/relationships/image" Target="media/image94.png"/><Relationship Id="rId90" Type="http://schemas.openxmlformats.org/officeDocument/2006/relationships/hyperlink" Target="http://es.wikipedia.org/wiki/1963" TargetMode="External"/><Relationship Id="rId165" Type="http://schemas.openxmlformats.org/officeDocument/2006/relationships/hyperlink" Target="http://es.wikipedia.org/wiki/Ir%C3%A1n" TargetMode="External"/><Relationship Id="rId186" Type="http://schemas.openxmlformats.org/officeDocument/2006/relationships/hyperlink" Target="http://es.wikipedia.org/wiki/2010" TargetMode="External"/><Relationship Id="rId351" Type="http://schemas.openxmlformats.org/officeDocument/2006/relationships/hyperlink" Target="http://www.monografias.com/trabajos15/llave-exito/llave-exito.shtml" TargetMode="External"/><Relationship Id="rId211" Type="http://schemas.openxmlformats.org/officeDocument/2006/relationships/hyperlink" Target="http://es.wikipedia.org/wiki/2014" TargetMode="External"/><Relationship Id="rId232" Type="http://schemas.openxmlformats.org/officeDocument/2006/relationships/hyperlink" Target="http://www.elpais.com/articulo/internacional/pesadilla/emirato/Caucaso/elpepiint/20110125elpepiint_4/Tes" TargetMode="External"/><Relationship Id="rId253" Type="http://schemas.openxmlformats.org/officeDocument/2006/relationships/hyperlink" Target="http://es.wikipedia.org/wiki/Sufrimiento" TargetMode="External"/><Relationship Id="rId274" Type="http://schemas.openxmlformats.org/officeDocument/2006/relationships/hyperlink" Target="http://es.wikipedia.org/wiki/Rep%C3%BAblica_Popular_China" TargetMode="External"/><Relationship Id="rId295" Type="http://schemas.openxmlformats.org/officeDocument/2006/relationships/image" Target="media/image78.png"/><Relationship Id="rId309" Type="http://schemas.openxmlformats.org/officeDocument/2006/relationships/hyperlink" Target="http://es.wikipedia.org/wiki/Albania" TargetMode="External"/><Relationship Id="rId27" Type="http://schemas.openxmlformats.org/officeDocument/2006/relationships/hyperlink" Target="http://es.wikipedia.org/wiki/Guerra_Civil_Afgana" TargetMode="External"/><Relationship Id="rId48" Type="http://schemas.openxmlformats.org/officeDocument/2006/relationships/hyperlink" Target="http://es.wikipedia.org/wiki/2011" TargetMode="External"/><Relationship Id="rId69" Type="http://schemas.openxmlformats.org/officeDocument/2006/relationships/hyperlink" Target="http://es.wikipedia.org/wiki/Corea_del_Sur" TargetMode="External"/><Relationship Id="rId113" Type="http://schemas.openxmlformats.org/officeDocument/2006/relationships/hyperlink" Target="http://es.wikipedia.org/wiki/Conflicto_de_Casamance" TargetMode="External"/><Relationship Id="rId134" Type="http://schemas.openxmlformats.org/officeDocument/2006/relationships/hyperlink" Target="http://es.wikipedia.org/wiki/Frente_para_la_Liberaci%C3%B3n_del_Enclave_de_Cabinda" TargetMode="External"/><Relationship Id="rId320" Type="http://schemas.openxmlformats.org/officeDocument/2006/relationships/hyperlink" Target="http://es.wikipedia.org/wiki/Paraguay" TargetMode="External"/><Relationship Id="rId80" Type="http://schemas.openxmlformats.org/officeDocument/2006/relationships/hyperlink" Target="http://es.wikipedia.org/wiki/1948" TargetMode="External"/><Relationship Id="rId155" Type="http://schemas.openxmlformats.org/officeDocument/2006/relationships/image" Target="media/image43.png"/><Relationship Id="rId176" Type="http://schemas.openxmlformats.org/officeDocument/2006/relationships/image" Target="media/image47.png"/><Relationship Id="rId197" Type="http://schemas.openxmlformats.org/officeDocument/2006/relationships/hyperlink" Target="http://es.wikipedia.org/wiki/2011" TargetMode="External"/><Relationship Id="rId341" Type="http://schemas.openxmlformats.org/officeDocument/2006/relationships/hyperlink" Target="http://es.wikipedia.org/wiki/Jamaica" TargetMode="External"/><Relationship Id="rId201" Type="http://schemas.openxmlformats.org/officeDocument/2006/relationships/hyperlink" Target="http://es.wikipedia.org/wiki/Conflicto_en_L%C3%ADbano_de_2011-2012" TargetMode="External"/><Relationship Id="rId222" Type="http://schemas.openxmlformats.org/officeDocument/2006/relationships/image" Target="media/image53.jpeg"/><Relationship Id="rId243" Type="http://schemas.openxmlformats.org/officeDocument/2006/relationships/hyperlink" Target="http://commons.wikimedia.org/wiki/File:Euthanasia_in_Europe.png" TargetMode="External"/><Relationship Id="rId264" Type="http://schemas.openxmlformats.org/officeDocument/2006/relationships/image" Target="media/image64.png"/><Relationship Id="rId285" Type="http://schemas.openxmlformats.org/officeDocument/2006/relationships/image" Target="media/image73.png"/><Relationship Id="rId17" Type="http://schemas.openxmlformats.org/officeDocument/2006/relationships/hyperlink" Target="http://www.datosmacro.com/demografia/homicidios" TargetMode="External"/><Relationship Id="rId38" Type="http://schemas.openxmlformats.org/officeDocument/2006/relationships/image" Target="media/image12.png"/><Relationship Id="rId59" Type="http://schemas.openxmlformats.org/officeDocument/2006/relationships/image" Target="media/image17.png"/><Relationship Id="rId103" Type="http://schemas.openxmlformats.org/officeDocument/2006/relationships/hyperlink" Target="http://es.wikipedia.org/wiki/India" TargetMode="External"/><Relationship Id="rId124" Type="http://schemas.openxmlformats.org/officeDocument/2006/relationships/hyperlink" Target="http://es.wikipedia.org/wiki/Rep%C3%BAblica_Democr%C3%A1tica_del_Congo" TargetMode="External"/><Relationship Id="rId310" Type="http://schemas.openxmlformats.org/officeDocument/2006/relationships/hyperlink" Target="http://es.wikipedia.org/wiki/M%C3%A9xico" TargetMode="External"/><Relationship Id="rId70" Type="http://schemas.openxmlformats.org/officeDocument/2006/relationships/hyperlink" Target="http://es.wikipedia.org/wiki/1947" TargetMode="External"/><Relationship Id="rId91" Type="http://schemas.openxmlformats.org/officeDocument/2006/relationships/hyperlink" Target="http://es.wikipedia.org/wiki/Conflicto_en_Pap%C3%BAa" TargetMode="External"/><Relationship Id="rId145" Type="http://schemas.openxmlformats.org/officeDocument/2006/relationships/image" Target="media/image38.png"/><Relationship Id="rId166" Type="http://schemas.openxmlformats.org/officeDocument/2006/relationships/hyperlink" Target="http://es.wikipedia.org/wiki/2004" TargetMode="External"/><Relationship Id="rId187" Type="http://schemas.openxmlformats.org/officeDocument/2006/relationships/hyperlink" Target="http://es.wikipedia.org/wiki/Insurgencia_de_Al-Qaeda_en_Yemen" TargetMode="External"/><Relationship Id="rId331" Type="http://schemas.openxmlformats.org/officeDocument/2006/relationships/hyperlink" Target="http://es.wikipedia.org/wiki/Armenia" TargetMode="External"/><Relationship Id="rId352" Type="http://schemas.openxmlformats.org/officeDocument/2006/relationships/image" Target="media/image104.jpeg"/><Relationship Id="rId1" Type="http://schemas.openxmlformats.org/officeDocument/2006/relationships/customXml" Target="../customXml/item1.xml"/><Relationship Id="rId212" Type="http://schemas.openxmlformats.org/officeDocument/2006/relationships/hyperlink" Target="http://es.wikipedia.org/wiki/Guerra_civil_en_el_este_de_Ucrania" TargetMode="External"/><Relationship Id="rId233" Type="http://schemas.openxmlformats.org/officeDocument/2006/relationships/hyperlink" Target="http://www.un.org/spanish/sc/committees/1267/NSQEL11805S.shtml" TargetMode="External"/><Relationship Id="rId254" Type="http://schemas.openxmlformats.org/officeDocument/2006/relationships/hyperlink" Target="http://commons.wikimedia.org/wiki/File:Death_Penalty_World_Map.svg" TargetMode="External"/><Relationship Id="rId28" Type="http://schemas.openxmlformats.org/officeDocument/2006/relationships/hyperlink" Target="http://es.wikipedia.org/wiki/Guerra_de_Afganist%C3%A1n_%282001-presente%29" TargetMode="External"/><Relationship Id="rId49" Type="http://schemas.openxmlformats.org/officeDocument/2006/relationships/hyperlink" Target="http://es.wikipedia.org/wiki/Guerra_contra_el_Estado_Isl%C3%A1mico_de_2014" TargetMode="External"/><Relationship Id="rId114" Type="http://schemas.openxmlformats.org/officeDocument/2006/relationships/image" Target="media/image30.png"/><Relationship Id="rId275" Type="http://schemas.openxmlformats.org/officeDocument/2006/relationships/image" Target="media/image68.png"/><Relationship Id="rId296" Type="http://schemas.openxmlformats.org/officeDocument/2006/relationships/hyperlink" Target="http://es.wikipedia.org/wiki/Uruguay" TargetMode="External"/><Relationship Id="rId300" Type="http://schemas.openxmlformats.org/officeDocument/2006/relationships/hyperlink" Target="http://es.wikipedia.org/wiki/Polonia" TargetMode="External"/><Relationship Id="rId60" Type="http://schemas.openxmlformats.org/officeDocument/2006/relationships/hyperlink" Target="http://es.wikipedia.org/wiki/1918" TargetMode="External"/><Relationship Id="rId81" Type="http://schemas.openxmlformats.org/officeDocument/2006/relationships/hyperlink" Target="http://es.wikipedia.org/wiki/Conflicto_palestino-israel%C3%AD" TargetMode="External"/><Relationship Id="rId135" Type="http://schemas.openxmlformats.org/officeDocument/2006/relationships/image" Target="media/image35.png"/><Relationship Id="rId156" Type="http://schemas.openxmlformats.org/officeDocument/2006/relationships/hyperlink" Target="http://es.wikipedia.org/wiki/T%C3%BAnez" TargetMode="External"/><Relationship Id="rId177" Type="http://schemas.openxmlformats.org/officeDocument/2006/relationships/hyperlink" Target="http://es.wikipedia.org/wiki/Sud%C3%A1n" TargetMode="External"/><Relationship Id="rId198" Type="http://schemas.openxmlformats.org/officeDocument/2006/relationships/hyperlink" Target="http://es.wikipedia.org/wiki/Operaci%C3%B3n_%C3%81guila" TargetMode="External"/><Relationship Id="rId321" Type="http://schemas.openxmlformats.org/officeDocument/2006/relationships/image" Target="media/image90.png"/><Relationship Id="rId342" Type="http://schemas.openxmlformats.org/officeDocument/2006/relationships/hyperlink" Target="http://es.wikipedia.org/wiki/Siria" TargetMode="External"/><Relationship Id="rId202" Type="http://schemas.openxmlformats.org/officeDocument/2006/relationships/image" Target="media/image50.png"/><Relationship Id="rId223" Type="http://schemas.openxmlformats.org/officeDocument/2006/relationships/image" Target="media/image54.jpeg"/><Relationship Id="rId244" Type="http://schemas.openxmlformats.org/officeDocument/2006/relationships/image" Target="media/image58.png"/><Relationship Id="rId18" Type="http://schemas.openxmlformats.org/officeDocument/2006/relationships/hyperlink" Target="http://www.datosmacro.com/paises/espana" TargetMode="External"/><Relationship Id="rId39" Type="http://schemas.openxmlformats.org/officeDocument/2006/relationships/hyperlink" Target="http://es.wikipedia.org/wiki/Pakist%C3%A1n" TargetMode="External"/><Relationship Id="rId265" Type="http://schemas.openxmlformats.org/officeDocument/2006/relationships/hyperlink" Target="http://es.wikipedia.org/wiki/Eslovenia" TargetMode="External"/><Relationship Id="rId286" Type="http://schemas.openxmlformats.org/officeDocument/2006/relationships/hyperlink" Target="http://es.wikipedia.org/wiki/Croacia" TargetMode="External"/><Relationship Id="rId50" Type="http://schemas.openxmlformats.org/officeDocument/2006/relationships/hyperlink" Target="http://es.wikipedia.org/wiki/Insurgencia_iraqu%C3%AD_%28Etapa_post_Estados_Unidos%29" TargetMode="External"/><Relationship Id="rId104" Type="http://schemas.openxmlformats.org/officeDocument/2006/relationships/hyperlink" Target="http://es.wikipedia.org/wiki/1969" TargetMode="External"/><Relationship Id="rId125" Type="http://schemas.openxmlformats.org/officeDocument/2006/relationships/image" Target="media/image34.png"/><Relationship Id="rId146" Type="http://schemas.openxmlformats.org/officeDocument/2006/relationships/hyperlink" Target="http://es.wikipedia.org/wiki/Chad" TargetMode="External"/><Relationship Id="rId167" Type="http://schemas.openxmlformats.org/officeDocument/2006/relationships/hyperlink" Target="http://es.wikipedia.org/wiki/Conflicto_del_Delta_del_N%C3%ADger" TargetMode="External"/><Relationship Id="rId188" Type="http://schemas.openxmlformats.org/officeDocument/2006/relationships/hyperlink" Target="http://es.wikipedia.org/wiki/Yemen" TargetMode="External"/><Relationship Id="rId311" Type="http://schemas.openxmlformats.org/officeDocument/2006/relationships/hyperlink" Target="http://es.wikipedia.org/wiki/Tailandia" TargetMode="External"/><Relationship Id="rId332" Type="http://schemas.openxmlformats.org/officeDocument/2006/relationships/image" Target="media/image95.png"/><Relationship Id="rId353" Type="http://schemas.openxmlformats.org/officeDocument/2006/relationships/image" Target="media/image105.jpeg"/><Relationship Id="rId71" Type="http://schemas.openxmlformats.org/officeDocument/2006/relationships/hyperlink" Target="http://es.wikipedia.org/wiki/Conflicto_de_Cachemira" TargetMode="External"/><Relationship Id="rId92" Type="http://schemas.openxmlformats.org/officeDocument/2006/relationships/image" Target="media/image26.png"/><Relationship Id="rId213" Type="http://schemas.openxmlformats.org/officeDocument/2006/relationships/image" Target="media/image52.png"/><Relationship Id="rId234" Type="http://schemas.openxmlformats.org/officeDocument/2006/relationships/hyperlink" Target="http://www.cfr.org/philippines/abu-sayyaf-group-philippines-islamist-separatists/p9235" TargetMode="External"/><Relationship Id="rId2" Type="http://schemas.openxmlformats.org/officeDocument/2006/relationships/numbering" Target="numbering.xml"/><Relationship Id="rId29" Type="http://schemas.openxmlformats.org/officeDocument/2006/relationships/image" Target="media/image10.png"/><Relationship Id="rId255" Type="http://schemas.openxmlformats.org/officeDocument/2006/relationships/image" Target="media/image59.png"/><Relationship Id="rId276" Type="http://schemas.openxmlformats.org/officeDocument/2006/relationships/hyperlink" Target="http://es.wikipedia.org/wiki/Jap%C3%B3n" TargetMode="External"/><Relationship Id="rId297" Type="http://schemas.openxmlformats.org/officeDocument/2006/relationships/image" Target="media/image79.png"/><Relationship Id="rId40" Type="http://schemas.openxmlformats.org/officeDocument/2006/relationships/hyperlink" Target="http://es.wikipedia.org/wiki/2006" TargetMode="External"/><Relationship Id="rId115" Type="http://schemas.openxmlformats.org/officeDocument/2006/relationships/hyperlink" Target="http://es.wikipedia.org/wiki/Senegal" TargetMode="External"/><Relationship Id="rId136" Type="http://schemas.openxmlformats.org/officeDocument/2006/relationships/hyperlink" Target="http://es.wikipedia.org/wiki/Angola" TargetMode="External"/><Relationship Id="rId157" Type="http://schemas.openxmlformats.org/officeDocument/2006/relationships/hyperlink" Target="http://es.wikipedia.org/wiki/2004" TargetMode="External"/><Relationship Id="rId178" Type="http://schemas.openxmlformats.org/officeDocument/2006/relationships/hyperlink" Target="http://es.wikipedia.org/wiki/Sud%C3%A1n_del_Sur" TargetMode="External"/><Relationship Id="rId301" Type="http://schemas.openxmlformats.org/officeDocument/2006/relationships/image" Target="media/image81.png"/><Relationship Id="rId322" Type="http://schemas.openxmlformats.org/officeDocument/2006/relationships/hyperlink" Target="http://es.wikipedia.org/wiki/Grecia" TargetMode="External"/><Relationship Id="rId343" Type="http://schemas.openxmlformats.org/officeDocument/2006/relationships/hyperlink" Target="http://es.wikipedia.org/wiki/Egipto" TargetMode="External"/><Relationship Id="rId61" Type="http://schemas.openxmlformats.org/officeDocument/2006/relationships/hyperlink" Target="http://es.wikipedia.org/wiki/Conflicto_kurdo_en_Ir%C3%A1n" TargetMode="External"/><Relationship Id="rId82" Type="http://schemas.openxmlformats.org/officeDocument/2006/relationships/image" Target="media/image23.png"/><Relationship Id="rId199" Type="http://schemas.openxmlformats.org/officeDocument/2006/relationships/hyperlink" Target="http://es.wikipedia.org/wiki/Egipto" TargetMode="External"/><Relationship Id="rId203" Type="http://schemas.openxmlformats.org/officeDocument/2006/relationships/hyperlink" Target="http://es.wikipedia.org/wiki/L%C3%ADbano" TargetMode="External"/><Relationship Id="rId19" Type="http://schemas.openxmlformats.org/officeDocument/2006/relationships/image" Target="media/image5.jpeg"/><Relationship Id="rId224" Type="http://schemas.openxmlformats.org/officeDocument/2006/relationships/hyperlink" Target="http://g.cdn.ecn.cl/internacional/files/2012/01/Al-Qaeda.jpg" TargetMode="External"/><Relationship Id="rId245" Type="http://schemas.openxmlformats.org/officeDocument/2006/relationships/hyperlink" Target="http://es.wikipedia.org/wiki/Suicidio_asistido" TargetMode="External"/><Relationship Id="rId266" Type="http://schemas.openxmlformats.org/officeDocument/2006/relationships/hyperlink" Target="http://es.wikipedia.org/wiki/Corea_del_Sur" TargetMode="External"/><Relationship Id="rId287" Type="http://schemas.openxmlformats.org/officeDocument/2006/relationships/image" Target="media/image74.png"/><Relationship Id="rId30" Type="http://schemas.openxmlformats.org/officeDocument/2006/relationships/hyperlink" Target="http://es.wikipedia.org/wiki/Afganist%C3%A1n" TargetMode="External"/><Relationship Id="rId105" Type="http://schemas.openxmlformats.org/officeDocument/2006/relationships/hyperlink" Target="http://es.wikipedia.org/wiki/Insurgencia_en_Filipinas" TargetMode="External"/><Relationship Id="rId126" Type="http://schemas.openxmlformats.org/officeDocument/2006/relationships/hyperlink" Target="http://es.wikipedia.org/wiki/Rep%C3%BAblica_Centroafricana" TargetMode="External"/><Relationship Id="rId147" Type="http://schemas.openxmlformats.org/officeDocument/2006/relationships/image" Target="media/image39.png"/><Relationship Id="rId168" Type="http://schemas.openxmlformats.org/officeDocument/2006/relationships/image" Target="media/image45.png"/><Relationship Id="rId312" Type="http://schemas.openxmlformats.org/officeDocument/2006/relationships/image" Target="media/image86.png"/><Relationship Id="rId333" Type="http://schemas.openxmlformats.org/officeDocument/2006/relationships/hyperlink" Target="http://es.wikipedia.org/wiki/Jordania" TargetMode="External"/><Relationship Id="rId354" Type="http://schemas.openxmlformats.org/officeDocument/2006/relationships/image" Target="media/image106.jpeg"/><Relationship Id="rId51" Type="http://schemas.openxmlformats.org/officeDocument/2006/relationships/image" Target="media/image15.png"/><Relationship Id="rId72" Type="http://schemas.openxmlformats.org/officeDocument/2006/relationships/image" Target="media/image21.png"/><Relationship Id="rId93" Type="http://schemas.openxmlformats.org/officeDocument/2006/relationships/hyperlink" Target="http://es.wikipedia.org/wiki/Indonesia" TargetMode="External"/><Relationship Id="rId189" Type="http://schemas.openxmlformats.org/officeDocument/2006/relationships/hyperlink" Target="http://es.wikipedia.org/wiki/2011" TargetMode="External"/><Relationship Id="rId3" Type="http://schemas.openxmlformats.org/officeDocument/2006/relationships/styles" Target="styles.xml"/><Relationship Id="rId214" Type="http://schemas.openxmlformats.org/officeDocument/2006/relationships/hyperlink" Target="http://es.wikipedia.org/wiki/Ucrania" TargetMode="External"/><Relationship Id="rId235" Type="http://schemas.openxmlformats.org/officeDocument/2006/relationships/hyperlink" Target="http://www.satp.org/satporgtp/countries/india/states/jandk/terrorist_outfits/jaish_e_mohammad_mujahideen_e_tanzeem.htm" TargetMode="External"/><Relationship Id="rId256" Type="http://schemas.openxmlformats.org/officeDocument/2006/relationships/image" Target="media/image60.jpeg"/><Relationship Id="rId277" Type="http://schemas.openxmlformats.org/officeDocument/2006/relationships/image" Target="media/image69.png"/><Relationship Id="rId298" Type="http://schemas.openxmlformats.org/officeDocument/2006/relationships/hyperlink" Target="http://es.wikipedia.org/wiki/Austria" TargetMode="External"/><Relationship Id="rId116" Type="http://schemas.openxmlformats.org/officeDocument/2006/relationships/image" Target="media/image31.png"/><Relationship Id="rId137" Type="http://schemas.openxmlformats.org/officeDocument/2006/relationships/hyperlink" Target="http://es.wikipedia.org/wiki/1995" TargetMode="External"/><Relationship Id="rId158" Type="http://schemas.openxmlformats.org/officeDocument/2006/relationships/hyperlink" Target="http://es.wikipedia.org/wiki/Conflicto_de_Sa%27dah" TargetMode="External"/><Relationship Id="rId302" Type="http://schemas.openxmlformats.org/officeDocument/2006/relationships/hyperlink" Target="http://es.wikipedia.org/wiki/Suiza" TargetMode="External"/><Relationship Id="rId323" Type="http://schemas.openxmlformats.org/officeDocument/2006/relationships/image" Target="media/image91.png"/><Relationship Id="rId344" Type="http://schemas.openxmlformats.org/officeDocument/2006/relationships/image" Target="media/image99.png"/><Relationship Id="rId20" Type="http://schemas.openxmlformats.org/officeDocument/2006/relationships/image" Target="media/image6.jpeg"/><Relationship Id="rId41" Type="http://schemas.openxmlformats.org/officeDocument/2006/relationships/hyperlink" Target="http://es.wikipedia.org/wiki/Guerra_contra_el_narcotr%C3%A1fico_en_M%C3%A9xico" TargetMode="External"/><Relationship Id="rId62" Type="http://schemas.openxmlformats.org/officeDocument/2006/relationships/image" Target="media/image18.png"/><Relationship Id="rId83" Type="http://schemas.openxmlformats.org/officeDocument/2006/relationships/hyperlink" Target="http://es.wikipedia.org/wiki/Estado_de_Palestina" TargetMode="External"/><Relationship Id="rId179" Type="http://schemas.openxmlformats.org/officeDocument/2006/relationships/hyperlink" Target="http://es.wikipedia.org/wiki/200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14249</Words>
  <Characters>78373</Characters>
  <Application>Microsoft Office Word</Application>
  <DocSecurity>0</DocSecurity>
  <Lines>653</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2015-07-12T16:14:00Z</dcterms:created>
  <dcterms:modified xsi:type="dcterms:W3CDTF">2015-07-12T16:14:00Z</dcterms:modified>
</cp:coreProperties>
</file>